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1A12778" w14:textId="25D42570" w:rsidR="000B775B" w:rsidRDefault="00457CB4" w:rsidP="00985A03">
      <w:pPr>
        <w:spacing w:before="100" w:beforeAutospacing="1"/>
        <w:jc w:val="center"/>
        <w:rPr>
          <w:rFonts w:ascii="Arial" w:hAnsi="Arial" w:cs="Arial"/>
          <w:b/>
          <w:lang w:val="es-CO"/>
        </w:rPr>
      </w:pPr>
      <w:r>
        <w:rPr>
          <w:noProof/>
        </w:rPr>
        <w:drawing>
          <wp:inline distT="0" distB="0" distL="0" distR="0" wp14:anchorId="3D69FC23" wp14:editId="78EC8C6D">
            <wp:extent cx="1952625" cy="702962"/>
            <wp:effectExtent l="0" t="0" r="0" b="1905"/>
            <wp:docPr id="9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0681" cy="7094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AD0CA2" w14:textId="77777777" w:rsidR="00457CB4" w:rsidRPr="005E340F" w:rsidRDefault="00457CB4">
      <w:pPr>
        <w:jc w:val="center"/>
        <w:rPr>
          <w:rFonts w:ascii="Arial" w:hAnsi="Arial" w:cs="Arial"/>
          <w:b/>
          <w:lang w:val="es-CO"/>
        </w:rPr>
      </w:pPr>
    </w:p>
    <w:p w14:paraId="7E74164F" w14:textId="77777777" w:rsidR="000B775B" w:rsidRPr="005E340F" w:rsidRDefault="000B775B">
      <w:pPr>
        <w:jc w:val="center"/>
        <w:rPr>
          <w:rFonts w:ascii="Arial" w:hAnsi="Arial" w:cs="Arial"/>
          <w:b/>
          <w:lang w:val="es-CO"/>
        </w:rPr>
      </w:pPr>
      <w:r w:rsidRPr="005E340F">
        <w:rPr>
          <w:rFonts w:ascii="Arial" w:hAnsi="Arial" w:cs="Arial"/>
          <w:b/>
          <w:lang w:val="es-CO"/>
        </w:rPr>
        <w:t xml:space="preserve">PREMIO FRANCO-ALEMÁN DE DERECHOS HUMANOS </w:t>
      </w:r>
      <w:r w:rsidR="002C16A9" w:rsidRPr="005E340F">
        <w:rPr>
          <w:rFonts w:ascii="Arial" w:hAnsi="Arial" w:cs="Arial"/>
          <w:b/>
          <w:lang w:val="es-CO"/>
        </w:rPr>
        <w:t>GILBERTO BOSQUES</w:t>
      </w:r>
    </w:p>
    <w:p w14:paraId="4688CE3C" w14:textId="77777777" w:rsidR="000B775B" w:rsidRPr="005E340F" w:rsidRDefault="000B775B">
      <w:pPr>
        <w:jc w:val="center"/>
        <w:rPr>
          <w:rFonts w:ascii="Arial" w:hAnsi="Arial" w:cs="Arial"/>
          <w:b/>
          <w:lang w:val="es-CO"/>
        </w:rPr>
      </w:pPr>
    </w:p>
    <w:p w14:paraId="095C9F41" w14:textId="7CA6E4FF" w:rsidR="000B775B" w:rsidRPr="005E340F" w:rsidRDefault="000B775B">
      <w:pPr>
        <w:jc w:val="center"/>
        <w:rPr>
          <w:rFonts w:ascii="Arial" w:hAnsi="Arial" w:cs="Arial"/>
          <w:b/>
          <w:lang w:val="es-CO"/>
        </w:rPr>
      </w:pPr>
      <w:r w:rsidRPr="005E340F">
        <w:rPr>
          <w:rFonts w:ascii="Arial" w:hAnsi="Arial" w:cs="Arial"/>
          <w:b/>
          <w:lang w:val="es-CO"/>
        </w:rPr>
        <w:t xml:space="preserve">Ficha de Postulación </w:t>
      </w:r>
      <w:r w:rsidR="005E340F" w:rsidRPr="005E340F">
        <w:rPr>
          <w:rFonts w:ascii="Arial" w:hAnsi="Arial" w:cs="Arial"/>
          <w:b/>
          <w:lang w:val="es-CO"/>
        </w:rPr>
        <w:t>202</w:t>
      </w:r>
      <w:ins w:id="0" w:author="Silin, Felix (AA privat)" w:date="2026-09-23T08:58:00Z">
        <w:r w:rsidR="000E478A">
          <w:rPr>
            <w:rFonts w:ascii="Arial" w:hAnsi="Arial" w:cs="Arial"/>
            <w:b/>
            <w:lang w:val="es-CO"/>
          </w:rPr>
          <w:t>6</w:t>
        </w:r>
      </w:ins>
      <w:del w:id="1" w:author="Silin, Felix (AA privat)" w:date="2026-09-23T08:58:00Z">
        <w:r w:rsidR="00DA5EFA" w:rsidDel="000E478A">
          <w:rPr>
            <w:rFonts w:ascii="Arial" w:hAnsi="Arial" w:cs="Arial"/>
            <w:b/>
            <w:lang w:val="es-CO"/>
          </w:rPr>
          <w:delText>4</w:delText>
        </w:r>
      </w:del>
      <w:r w:rsidR="00617114">
        <w:rPr>
          <w:rFonts w:ascii="Arial" w:hAnsi="Arial" w:cs="Arial"/>
          <w:b/>
          <w:lang w:val="es-CO"/>
        </w:rPr>
        <w:t>-202</w:t>
      </w:r>
      <w:del w:id="2" w:author="Silin, Felix (AA privat)" w:date="2026-09-23T08:58:00Z">
        <w:r w:rsidR="00DA5EFA" w:rsidDel="000E478A">
          <w:rPr>
            <w:rFonts w:ascii="Arial" w:hAnsi="Arial" w:cs="Arial"/>
            <w:b/>
            <w:lang w:val="es-CO"/>
          </w:rPr>
          <w:delText>5</w:delText>
        </w:r>
      </w:del>
      <w:ins w:id="3" w:author="Silin, Felix (AA privat)" w:date="2026-09-23T08:58:00Z">
        <w:r w:rsidR="000E478A">
          <w:rPr>
            <w:rFonts w:ascii="Arial" w:hAnsi="Arial" w:cs="Arial"/>
            <w:b/>
            <w:lang w:val="es-CO"/>
          </w:rPr>
          <w:t>7</w:t>
        </w:r>
      </w:ins>
    </w:p>
    <w:p w14:paraId="415630B8" w14:textId="77777777" w:rsidR="005E340F" w:rsidRPr="00672973" w:rsidRDefault="005E340F" w:rsidP="005E340F">
      <w:pPr>
        <w:rPr>
          <w:lang w:val="es-ES"/>
        </w:rPr>
      </w:pPr>
    </w:p>
    <w:p w14:paraId="2297CDD9" w14:textId="4A38A1A9" w:rsidR="005E340F" w:rsidRPr="00672973" w:rsidRDefault="005E340F" w:rsidP="005E340F">
      <w:pPr>
        <w:rPr>
          <w:rFonts w:ascii="Arial" w:hAnsi="Arial" w:cs="Arial"/>
          <w:sz w:val="20"/>
          <w:u w:val="single"/>
          <w:lang w:val="es-MX"/>
        </w:rPr>
      </w:pPr>
      <w:r w:rsidRPr="00672973">
        <w:rPr>
          <w:rFonts w:ascii="Arial" w:hAnsi="Arial" w:cs="Arial"/>
          <w:sz w:val="20"/>
          <w:lang w:val="es-ES"/>
        </w:rPr>
        <w:t xml:space="preserve">Fecha límite de envío de candidatura: </w:t>
      </w:r>
      <w:del w:id="4" w:author="Silin, Felix (AA privat)" w:date="2026-09-23T08:58:00Z">
        <w:r w:rsidR="00DA5EFA" w:rsidDel="000E478A">
          <w:rPr>
            <w:rFonts w:ascii="Arial" w:hAnsi="Arial" w:cs="Arial"/>
            <w:sz w:val="20"/>
            <w:u w:val="single"/>
            <w:lang w:val="es-ES"/>
          </w:rPr>
          <w:delText>domingo</w:delText>
        </w:r>
        <w:r w:rsidRPr="00672973" w:rsidDel="000E478A">
          <w:rPr>
            <w:rFonts w:ascii="Arial" w:hAnsi="Arial" w:cs="Arial"/>
            <w:sz w:val="20"/>
            <w:u w:val="single"/>
            <w:lang w:val="es-ES"/>
          </w:rPr>
          <w:delText xml:space="preserve"> </w:delText>
        </w:r>
      </w:del>
      <w:ins w:id="5" w:author="Silin, Felix (AA privat)" w:date="2026-09-23T08:58:00Z">
        <w:r w:rsidR="000E478A">
          <w:rPr>
            <w:rFonts w:ascii="Arial" w:hAnsi="Arial" w:cs="Arial"/>
            <w:sz w:val="20"/>
            <w:u w:val="single"/>
            <w:lang w:val="es-ES"/>
          </w:rPr>
          <w:t>lunes</w:t>
        </w:r>
        <w:r w:rsidR="000E478A" w:rsidRPr="00672973">
          <w:rPr>
            <w:rFonts w:ascii="Arial" w:hAnsi="Arial" w:cs="Arial"/>
            <w:sz w:val="20"/>
            <w:u w:val="single"/>
            <w:lang w:val="es-ES"/>
          </w:rPr>
          <w:t xml:space="preserve"> </w:t>
        </w:r>
      </w:ins>
      <w:del w:id="6" w:author="Silin, Felix (AA privat)" w:date="2026-09-23T08:58:00Z">
        <w:r w:rsidR="00DA5EFA" w:rsidDel="000E478A">
          <w:rPr>
            <w:rFonts w:ascii="Arial" w:hAnsi="Arial" w:cs="Arial"/>
            <w:sz w:val="20"/>
            <w:u w:val="single"/>
            <w:lang w:val="es-ES"/>
          </w:rPr>
          <w:delText>27</w:delText>
        </w:r>
        <w:r w:rsidRPr="00672973" w:rsidDel="000E478A">
          <w:rPr>
            <w:rFonts w:ascii="Arial" w:hAnsi="Arial" w:cs="Arial"/>
            <w:sz w:val="20"/>
            <w:u w:val="single"/>
            <w:lang w:val="es-ES"/>
          </w:rPr>
          <w:delText xml:space="preserve"> </w:delText>
        </w:r>
      </w:del>
      <w:ins w:id="7" w:author="Silin, Felix (AA privat)" w:date="2026-09-23T08:58:00Z">
        <w:r w:rsidR="000E478A">
          <w:rPr>
            <w:rFonts w:ascii="Arial" w:hAnsi="Arial" w:cs="Arial"/>
            <w:sz w:val="20"/>
            <w:u w:val="single"/>
            <w:lang w:val="es-ES"/>
          </w:rPr>
          <w:t>19</w:t>
        </w:r>
        <w:r w:rsidR="000E478A" w:rsidRPr="00672973">
          <w:rPr>
            <w:rFonts w:ascii="Arial" w:hAnsi="Arial" w:cs="Arial"/>
            <w:sz w:val="20"/>
            <w:u w:val="single"/>
            <w:lang w:val="es-ES"/>
          </w:rPr>
          <w:t xml:space="preserve"> </w:t>
        </w:r>
      </w:ins>
      <w:r w:rsidR="00672973">
        <w:rPr>
          <w:rFonts w:ascii="Arial" w:hAnsi="Arial" w:cs="Arial"/>
          <w:sz w:val="20"/>
          <w:u w:val="single"/>
          <w:lang w:val="es-ES"/>
        </w:rPr>
        <w:t xml:space="preserve">de </w:t>
      </w:r>
      <w:r w:rsidR="00DA5EFA">
        <w:rPr>
          <w:rFonts w:ascii="Arial" w:hAnsi="Arial" w:cs="Arial"/>
          <w:sz w:val="20"/>
          <w:u w:val="single"/>
          <w:lang w:val="es-ES"/>
        </w:rPr>
        <w:t>octubre</w:t>
      </w:r>
      <w:r w:rsidR="00672973">
        <w:rPr>
          <w:rFonts w:ascii="Arial" w:hAnsi="Arial" w:cs="Arial"/>
          <w:sz w:val="20"/>
          <w:u w:val="single"/>
          <w:lang w:val="es-ES"/>
        </w:rPr>
        <w:t xml:space="preserve"> 202</w:t>
      </w:r>
      <w:del w:id="8" w:author="Silin, Felix (AA privat)" w:date="2026-09-23T08:58:00Z">
        <w:r w:rsidR="00DA5EFA" w:rsidDel="000E478A">
          <w:rPr>
            <w:rFonts w:ascii="Arial" w:hAnsi="Arial" w:cs="Arial"/>
            <w:sz w:val="20"/>
            <w:u w:val="single"/>
            <w:lang w:val="es-ES"/>
          </w:rPr>
          <w:delText>4</w:delText>
        </w:r>
      </w:del>
      <w:ins w:id="9" w:author="Silin, Felix (AA privat)" w:date="2026-09-23T08:58:00Z">
        <w:r w:rsidR="000E478A">
          <w:rPr>
            <w:rFonts w:ascii="Arial" w:hAnsi="Arial" w:cs="Arial"/>
            <w:sz w:val="20"/>
            <w:u w:val="single"/>
            <w:lang w:val="es-ES"/>
          </w:rPr>
          <w:t>6</w:t>
        </w:r>
      </w:ins>
      <w:r w:rsidR="00672973">
        <w:rPr>
          <w:rFonts w:ascii="Arial" w:hAnsi="Arial" w:cs="Arial"/>
          <w:sz w:val="20"/>
          <w:u w:val="single"/>
          <w:lang w:val="es-ES"/>
        </w:rPr>
        <w:t xml:space="preserve"> a las 11:59pm </w:t>
      </w:r>
      <w:r w:rsidR="00672973" w:rsidRPr="00672973">
        <w:rPr>
          <w:rFonts w:ascii="Arial" w:hAnsi="Arial" w:cs="Arial"/>
          <w:sz w:val="20"/>
          <w:u w:val="single"/>
          <w:lang w:val="es-MX"/>
        </w:rPr>
        <w:t>(hora local de C</w:t>
      </w:r>
      <w:r w:rsidR="0016057E">
        <w:rPr>
          <w:rFonts w:ascii="Arial" w:hAnsi="Arial" w:cs="Arial"/>
          <w:sz w:val="20"/>
          <w:u w:val="single"/>
          <w:lang w:val="es-MX"/>
        </w:rPr>
        <w:t>DMX) a los correos electrónicos</w:t>
      </w:r>
      <w:r w:rsidR="00672973" w:rsidRPr="00672973">
        <w:rPr>
          <w:rFonts w:ascii="Arial" w:hAnsi="Arial" w:cs="Arial"/>
          <w:sz w:val="20"/>
          <w:u w:val="single"/>
          <w:lang w:val="es-MX"/>
        </w:rPr>
        <w:t xml:space="preserve">: </w:t>
      </w:r>
      <w:hyperlink r:id="rId8" w:history="1">
        <w:r w:rsidR="0016057E" w:rsidRPr="0016057E">
          <w:rPr>
            <w:rStyle w:val="Hyperlink"/>
            <w:rFonts w:ascii="Arial" w:hAnsi="Arial" w:cs="Arial"/>
            <w:sz w:val="20"/>
            <w:lang w:val="es-MX"/>
          </w:rPr>
          <w:t>PremioGB@mexi.diplo.de</w:t>
        </w:r>
      </w:hyperlink>
      <w:r w:rsidR="0016057E" w:rsidRPr="0016057E">
        <w:rPr>
          <w:rFonts w:ascii="Arial" w:hAnsi="Arial" w:cs="Arial"/>
          <w:sz w:val="20"/>
          <w:u w:val="single"/>
          <w:lang w:val="es-MX"/>
        </w:rPr>
        <w:t xml:space="preserve"> y </w:t>
      </w:r>
      <w:hyperlink r:id="rId9" w:history="1">
        <w:r w:rsidR="0016057E" w:rsidRPr="0016057E">
          <w:rPr>
            <w:rStyle w:val="Hyperlink"/>
            <w:rFonts w:ascii="Arial" w:hAnsi="Arial" w:cs="Arial"/>
            <w:sz w:val="20"/>
            <w:lang w:val="es-MX"/>
          </w:rPr>
          <w:t>contact.mexico-amba@diplomatie.gouv.fr</w:t>
        </w:r>
      </w:hyperlink>
      <w:r w:rsidR="0016057E">
        <w:rPr>
          <w:rFonts w:ascii="Arial" w:hAnsi="Arial" w:cs="Arial"/>
          <w:sz w:val="20"/>
          <w:u w:val="single"/>
          <w:lang w:val="es-MX"/>
        </w:rPr>
        <w:t>.</w:t>
      </w:r>
    </w:p>
    <w:p w14:paraId="34C0D0DB" w14:textId="77777777" w:rsidR="000B775B" w:rsidRPr="005E340F" w:rsidRDefault="000B775B">
      <w:pPr>
        <w:jc w:val="both"/>
        <w:rPr>
          <w:rFonts w:ascii="Arial" w:hAnsi="Arial" w:cs="Arial"/>
          <w:sz w:val="22"/>
          <w:szCs w:val="22"/>
          <w:lang w:val="es-CO"/>
        </w:rPr>
      </w:pPr>
    </w:p>
    <w:tbl>
      <w:tblPr>
        <w:tblW w:w="0" w:type="auto"/>
        <w:tblInd w:w="-15" w:type="dxa"/>
        <w:tblLayout w:type="fixed"/>
        <w:tblLook w:val="0000" w:firstRow="0" w:lastRow="0" w:firstColumn="0" w:lastColumn="0" w:noHBand="0" w:noVBand="0"/>
      </w:tblPr>
      <w:tblGrid>
        <w:gridCol w:w="2303"/>
        <w:gridCol w:w="2303"/>
        <w:gridCol w:w="2303"/>
        <w:gridCol w:w="2333"/>
      </w:tblGrid>
      <w:tr w:rsidR="000B775B" w:rsidRPr="0003026C" w14:paraId="32C43ADF" w14:textId="77777777" w:rsidTr="005E340F">
        <w:tc>
          <w:tcPr>
            <w:tcW w:w="92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6C0A" w:themeFill="accent6" w:themeFillShade="BF"/>
          </w:tcPr>
          <w:p w14:paraId="64191EEC" w14:textId="77777777" w:rsidR="000B775B" w:rsidRPr="005E340F" w:rsidRDefault="0060051D">
            <w:pPr>
              <w:snapToGrid w:val="0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es-CO"/>
              </w:rPr>
            </w:pPr>
            <w:r w:rsidRPr="005E340F">
              <w:rPr>
                <w:rFonts w:ascii="Arial" w:hAnsi="Arial" w:cs="Arial"/>
                <w:b/>
                <w:bCs/>
                <w:sz w:val="22"/>
                <w:szCs w:val="22"/>
                <w:lang w:val="es-CO"/>
              </w:rPr>
              <w:t xml:space="preserve">1 – </w:t>
            </w:r>
            <w:r w:rsidR="000B775B" w:rsidRPr="005E340F">
              <w:rPr>
                <w:rFonts w:ascii="Arial" w:hAnsi="Arial" w:cs="Arial"/>
                <w:b/>
                <w:bCs/>
                <w:sz w:val="22"/>
                <w:szCs w:val="22"/>
                <w:lang w:val="es-CO"/>
              </w:rPr>
              <w:t>INFORMACIÓN GENERAL SOBRE LA POSTULACIÓN</w:t>
            </w:r>
          </w:p>
        </w:tc>
      </w:tr>
      <w:tr w:rsidR="000B775B" w:rsidRPr="0003026C" w14:paraId="5DDF89FC" w14:textId="77777777" w:rsidTr="005E340F">
        <w:tc>
          <w:tcPr>
            <w:tcW w:w="4606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FDE9D9" w:themeFill="accent6" w:themeFillTint="33"/>
          </w:tcPr>
          <w:p w14:paraId="2D134F82" w14:textId="77777777" w:rsidR="000B775B" w:rsidRPr="005E340F" w:rsidRDefault="000B775B">
            <w:pPr>
              <w:snapToGrid w:val="0"/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5E340F">
              <w:rPr>
                <w:rFonts w:ascii="Arial" w:hAnsi="Arial" w:cs="Arial"/>
                <w:sz w:val="22"/>
                <w:szCs w:val="22"/>
                <w:lang w:val="es-CO"/>
              </w:rPr>
              <w:t>Título de la actividad o del proyecto</w:t>
            </w:r>
            <w:r w:rsidR="00683F7C">
              <w:rPr>
                <w:rFonts w:ascii="Arial" w:hAnsi="Arial" w:cs="Arial"/>
                <w:sz w:val="22"/>
                <w:szCs w:val="22"/>
                <w:lang w:val="es-CO"/>
              </w:rPr>
              <w:t>:</w:t>
            </w:r>
          </w:p>
        </w:tc>
        <w:tc>
          <w:tcPr>
            <w:tcW w:w="463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E078A" w14:textId="77777777" w:rsidR="000B775B" w:rsidRPr="005E340F" w:rsidRDefault="000B775B">
            <w:pPr>
              <w:snapToGrid w:val="0"/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  <w:p w14:paraId="58D426C0" w14:textId="77777777" w:rsidR="000B775B" w:rsidRPr="005E340F" w:rsidRDefault="000B775B">
            <w:pPr>
              <w:snapToGrid w:val="0"/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</w:tc>
      </w:tr>
      <w:tr w:rsidR="000B775B" w:rsidRPr="0003026C" w14:paraId="1F5360E7" w14:textId="77777777" w:rsidTr="005E340F">
        <w:tc>
          <w:tcPr>
            <w:tcW w:w="4606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FDE9D9" w:themeFill="accent6" w:themeFillTint="33"/>
          </w:tcPr>
          <w:p w14:paraId="63BD7A83" w14:textId="77777777" w:rsidR="000B775B" w:rsidRPr="005E340F" w:rsidRDefault="000B775B">
            <w:pPr>
              <w:snapToGrid w:val="0"/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5E340F">
              <w:rPr>
                <w:rFonts w:ascii="Arial" w:hAnsi="Arial" w:cs="Arial"/>
                <w:sz w:val="22"/>
                <w:szCs w:val="22"/>
                <w:lang w:val="es-CO"/>
              </w:rPr>
              <w:t>Nombre de la persona o entidad postulada</w:t>
            </w:r>
            <w:r w:rsidR="00683F7C">
              <w:rPr>
                <w:rFonts w:ascii="Arial" w:hAnsi="Arial" w:cs="Arial"/>
                <w:sz w:val="22"/>
                <w:szCs w:val="22"/>
                <w:lang w:val="es-CO"/>
              </w:rPr>
              <w:t>:</w:t>
            </w:r>
          </w:p>
        </w:tc>
        <w:tc>
          <w:tcPr>
            <w:tcW w:w="463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1D7FE" w14:textId="77777777" w:rsidR="000B775B" w:rsidRPr="005E340F" w:rsidRDefault="000B775B">
            <w:pPr>
              <w:snapToGrid w:val="0"/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  <w:p w14:paraId="02981467" w14:textId="77777777" w:rsidR="000B775B" w:rsidRPr="005E340F" w:rsidRDefault="000B775B">
            <w:pPr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</w:tc>
      </w:tr>
      <w:tr w:rsidR="000B775B" w:rsidRPr="005E340F" w14:paraId="351F2192" w14:textId="77777777" w:rsidTr="005E340F">
        <w:tc>
          <w:tcPr>
            <w:tcW w:w="4606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FDE9D9" w:themeFill="accent6" w:themeFillTint="33"/>
          </w:tcPr>
          <w:p w14:paraId="5CB93B36" w14:textId="77777777" w:rsidR="000B775B" w:rsidRPr="005E340F" w:rsidRDefault="000B775B">
            <w:pPr>
              <w:snapToGrid w:val="0"/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5E340F">
              <w:rPr>
                <w:rFonts w:ascii="Arial" w:hAnsi="Arial" w:cs="Arial"/>
                <w:sz w:val="22"/>
                <w:szCs w:val="22"/>
                <w:lang w:val="es-CO"/>
              </w:rPr>
              <w:t>Responsable de la entidad</w:t>
            </w:r>
            <w:r w:rsidR="00683F7C">
              <w:rPr>
                <w:rFonts w:ascii="Arial" w:hAnsi="Arial" w:cs="Arial"/>
                <w:sz w:val="22"/>
                <w:szCs w:val="22"/>
                <w:lang w:val="es-CO"/>
              </w:rPr>
              <w:t>:</w:t>
            </w:r>
          </w:p>
        </w:tc>
        <w:tc>
          <w:tcPr>
            <w:tcW w:w="463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1676D" w14:textId="77777777" w:rsidR="000B775B" w:rsidRPr="005E340F" w:rsidRDefault="000B775B">
            <w:pPr>
              <w:snapToGrid w:val="0"/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  <w:p w14:paraId="21898E27" w14:textId="77777777" w:rsidR="000B775B" w:rsidRPr="005E340F" w:rsidRDefault="000B775B">
            <w:pPr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</w:tc>
      </w:tr>
      <w:tr w:rsidR="000B775B" w:rsidRPr="005E340F" w14:paraId="25C47B9F" w14:textId="77777777" w:rsidTr="005E340F">
        <w:tc>
          <w:tcPr>
            <w:tcW w:w="4606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FDE9D9" w:themeFill="accent6" w:themeFillTint="33"/>
          </w:tcPr>
          <w:p w14:paraId="0657A8BF" w14:textId="77777777" w:rsidR="000B775B" w:rsidRPr="005E340F" w:rsidRDefault="000B775B">
            <w:pPr>
              <w:snapToGrid w:val="0"/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5E340F">
              <w:rPr>
                <w:rFonts w:ascii="Arial" w:hAnsi="Arial" w:cs="Arial"/>
                <w:sz w:val="22"/>
                <w:szCs w:val="22"/>
                <w:lang w:val="es-CO"/>
              </w:rPr>
              <w:t>Número de identificación</w:t>
            </w:r>
            <w:r w:rsidR="00683F7C">
              <w:rPr>
                <w:rFonts w:ascii="Arial" w:hAnsi="Arial" w:cs="Arial"/>
                <w:sz w:val="22"/>
                <w:szCs w:val="22"/>
                <w:lang w:val="es-CO"/>
              </w:rPr>
              <w:t>:</w:t>
            </w:r>
            <w:r w:rsidRPr="005E340F">
              <w:rPr>
                <w:rFonts w:ascii="Arial" w:hAnsi="Arial" w:cs="Arial"/>
                <w:sz w:val="22"/>
                <w:szCs w:val="22"/>
                <w:lang w:val="es-CO"/>
              </w:rPr>
              <w:t xml:space="preserve"> </w:t>
            </w:r>
          </w:p>
        </w:tc>
        <w:tc>
          <w:tcPr>
            <w:tcW w:w="463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15E88" w14:textId="77777777" w:rsidR="000B775B" w:rsidRPr="005E340F" w:rsidRDefault="000B775B">
            <w:pPr>
              <w:snapToGrid w:val="0"/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</w:tc>
      </w:tr>
      <w:tr w:rsidR="000B775B" w:rsidRPr="005E340F" w14:paraId="132FEA8D" w14:textId="77777777" w:rsidTr="005E340F">
        <w:tc>
          <w:tcPr>
            <w:tcW w:w="230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DE9D9" w:themeFill="accent6" w:themeFillTint="33"/>
          </w:tcPr>
          <w:p w14:paraId="7DC7521B" w14:textId="77777777" w:rsidR="000B775B" w:rsidRPr="005E340F" w:rsidRDefault="000B775B">
            <w:pPr>
              <w:snapToGrid w:val="0"/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5E340F">
              <w:rPr>
                <w:rFonts w:ascii="Arial" w:hAnsi="Arial" w:cs="Arial"/>
                <w:sz w:val="22"/>
                <w:szCs w:val="22"/>
                <w:lang w:val="es-CO"/>
              </w:rPr>
              <w:t>Teléfonos</w:t>
            </w:r>
            <w:r w:rsidR="00683F7C">
              <w:rPr>
                <w:rFonts w:ascii="Arial" w:hAnsi="Arial" w:cs="Arial"/>
                <w:sz w:val="22"/>
                <w:szCs w:val="22"/>
                <w:lang w:val="es-CO"/>
              </w:rPr>
              <w:t>:</w:t>
            </w:r>
          </w:p>
        </w:tc>
        <w:tc>
          <w:tcPr>
            <w:tcW w:w="230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DE9D9" w:themeFill="accent6" w:themeFillTint="33"/>
          </w:tcPr>
          <w:p w14:paraId="62A5E3B9" w14:textId="77777777" w:rsidR="000B775B" w:rsidRPr="005E340F" w:rsidRDefault="000B775B">
            <w:pPr>
              <w:snapToGrid w:val="0"/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</w:tc>
        <w:tc>
          <w:tcPr>
            <w:tcW w:w="2303" w:type="dxa"/>
            <w:tcBorders>
              <w:left w:val="single" w:sz="4" w:space="0" w:color="000000"/>
              <w:bottom w:val="single" w:sz="4" w:space="0" w:color="000000"/>
            </w:tcBorders>
          </w:tcPr>
          <w:p w14:paraId="111E0B40" w14:textId="77777777" w:rsidR="000B775B" w:rsidRPr="005E340F" w:rsidRDefault="000B775B">
            <w:pPr>
              <w:snapToGrid w:val="0"/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5E340F">
              <w:rPr>
                <w:rFonts w:ascii="Arial" w:hAnsi="Arial" w:cs="Arial"/>
                <w:sz w:val="22"/>
                <w:szCs w:val="22"/>
                <w:lang w:val="es-CO"/>
              </w:rPr>
              <w:t>Fax</w:t>
            </w:r>
            <w:r w:rsidR="00683F7C">
              <w:rPr>
                <w:rFonts w:ascii="Arial" w:hAnsi="Arial" w:cs="Arial"/>
                <w:sz w:val="22"/>
                <w:szCs w:val="22"/>
                <w:lang w:val="es-CO"/>
              </w:rPr>
              <w:t>:</w:t>
            </w:r>
          </w:p>
        </w:tc>
        <w:tc>
          <w:tcPr>
            <w:tcW w:w="2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23DF6" w14:textId="77777777" w:rsidR="000B775B" w:rsidRPr="005E340F" w:rsidRDefault="000B775B">
            <w:pPr>
              <w:snapToGrid w:val="0"/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</w:tc>
      </w:tr>
      <w:tr w:rsidR="000B775B" w:rsidRPr="005E340F" w14:paraId="2C18409E" w14:textId="77777777" w:rsidTr="005E340F">
        <w:tc>
          <w:tcPr>
            <w:tcW w:w="4606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FDE9D9" w:themeFill="accent6" w:themeFillTint="33"/>
          </w:tcPr>
          <w:p w14:paraId="3045D114" w14:textId="77777777" w:rsidR="000B775B" w:rsidRPr="005E340F" w:rsidRDefault="000B775B">
            <w:pPr>
              <w:snapToGrid w:val="0"/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5E340F">
              <w:rPr>
                <w:rFonts w:ascii="Arial" w:hAnsi="Arial" w:cs="Arial"/>
                <w:sz w:val="22"/>
                <w:szCs w:val="22"/>
                <w:lang w:val="es-CO"/>
              </w:rPr>
              <w:t>Correo electrónico</w:t>
            </w:r>
            <w:r w:rsidR="00683F7C">
              <w:rPr>
                <w:rFonts w:ascii="Arial" w:hAnsi="Arial" w:cs="Arial"/>
                <w:sz w:val="22"/>
                <w:szCs w:val="22"/>
                <w:lang w:val="es-CO"/>
              </w:rPr>
              <w:t>:</w:t>
            </w:r>
          </w:p>
        </w:tc>
        <w:tc>
          <w:tcPr>
            <w:tcW w:w="463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2CC67" w14:textId="77777777" w:rsidR="000B775B" w:rsidRPr="005E340F" w:rsidRDefault="000B775B">
            <w:pPr>
              <w:snapToGrid w:val="0"/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</w:tc>
      </w:tr>
      <w:tr w:rsidR="000B775B" w:rsidRPr="005E340F" w14:paraId="041CCEDA" w14:textId="77777777" w:rsidTr="005E340F">
        <w:tc>
          <w:tcPr>
            <w:tcW w:w="4606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FDE9D9" w:themeFill="accent6" w:themeFillTint="33"/>
          </w:tcPr>
          <w:p w14:paraId="3973C5E4" w14:textId="77777777" w:rsidR="000B775B" w:rsidRPr="005E340F" w:rsidRDefault="000B775B">
            <w:pPr>
              <w:snapToGrid w:val="0"/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5E340F">
              <w:rPr>
                <w:rFonts w:ascii="Arial" w:hAnsi="Arial" w:cs="Arial"/>
                <w:sz w:val="22"/>
                <w:szCs w:val="22"/>
                <w:lang w:val="es-CO"/>
              </w:rPr>
              <w:t>Sitio Web</w:t>
            </w:r>
            <w:r w:rsidR="00683F7C">
              <w:rPr>
                <w:rFonts w:ascii="Arial" w:hAnsi="Arial" w:cs="Arial"/>
                <w:sz w:val="22"/>
                <w:szCs w:val="22"/>
                <w:lang w:val="es-CO"/>
              </w:rPr>
              <w:t>:</w:t>
            </w:r>
          </w:p>
        </w:tc>
        <w:tc>
          <w:tcPr>
            <w:tcW w:w="463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B8EAA" w14:textId="77777777" w:rsidR="000B775B" w:rsidRPr="005E340F" w:rsidRDefault="000B775B">
            <w:pPr>
              <w:snapToGrid w:val="0"/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</w:tc>
      </w:tr>
      <w:tr w:rsidR="000B775B" w:rsidRPr="005E340F" w14:paraId="373F3CE1" w14:textId="77777777" w:rsidTr="005E340F">
        <w:tc>
          <w:tcPr>
            <w:tcW w:w="4606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FDE9D9" w:themeFill="accent6" w:themeFillTint="33"/>
          </w:tcPr>
          <w:p w14:paraId="6038326C" w14:textId="77777777" w:rsidR="000B775B" w:rsidRPr="005E340F" w:rsidRDefault="000B775B">
            <w:pPr>
              <w:snapToGrid w:val="0"/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5E340F">
              <w:rPr>
                <w:rFonts w:ascii="Arial" w:hAnsi="Arial" w:cs="Arial"/>
                <w:sz w:val="22"/>
                <w:szCs w:val="22"/>
                <w:lang w:val="es-CO"/>
              </w:rPr>
              <w:t>Dirección</w:t>
            </w:r>
            <w:r w:rsidR="00683F7C">
              <w:rPr>
                <w:rFonts w:ascii="Arial" w:hAnsi="Arial" w:cs="Arial"/>
                <w:sz w:val="22"/>
                <w:szCs w:val="22"/>
                <w:lang w:val="es-CO"/>
              </w:rPr>
              <w:t>:</w:t>
            </w:r>
          </w:p>
        </w:tc>
        <w:tc>
          <w:tcPr>
            <w:tcW w:w="463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34009" w14:textId="77777777" w:rsidR="000B775B" w:rsidRPr="005E340F" w:rsidRDefault="000B775B">
            <w:pPr>
              <w:snapToGrid w:val="0"/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  <w:p w14:paraId="1CEC7B34" w14:textId="77777777" w:rsidR="000B775B" w:rsidRPr="005E340F" w:rsidRDefault="000B775B">
            <w:pPr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</w:tc>
      </w:tr>
    </w:tbl>
    <w:p w14:paraId="100F460E" w14:textId="77777777" w:rsidR="000B775B" w:rsidRPr="005E340F" w:rsidRDefault="000B775B">
      <w:pPr>
        <w:jc w:val="both"/>
        <w:rPr>
          <w:rFonts w:ascii="Arial" w:hAnsi="Arial" w:cs="Arial"/>
        </w:rPr>
      </w:pPr>
    </w:p>
    <w:p w14:paraId="34FF310C" w14:textId="77777777" w:rsidR="000B775B" w:rsidRPr="005E340F" w:rsidRDefault="000B775B">
      <w:pPr>
        <w:jc w:val="both"/>
        <w:rPr>
          <w:rFonts w:ascii="Arial" w:hAnsi="Arial" w:cs="Arial"/>
          <w:sz w:val="22"/>
          <w:szCs w:val="22"/>
          <w:lang w:val="es-CO"/>
        </w:rPr>
      </w:pPr>
    </w:p>
    <w:tbl>
      <w:tblPr>
        <w:tblW w:w="0" w:type="auto"/>
        <w:tblInd w:w="-15" w:type="dxa"/>
        <w:tblLayout w:type="fixed"/>
        <w:tblLook w:val="0000" w:firstRow="0" w:lastRow="0" w:firstColumn="0" w:lastColumn="0" w:noHBand="0" w:noVBand="0"/>
      </w:tblPr>
      <w:tblGrid>
        <w:gridCol w:w="2303"/>
        <w:gridCol w:w="2303"/>
        <w:gridCol w:w="2303"/>
        <w:gridCol w:w="2333"/>
      </w:tblGrid>
      <w:tr w:rsidR="000B775B" w:rsidRPr="0003026C" w14:paraId="2CF74FD3" w14:textId="77777777" w:rsidTr="005E340F">
        <w:tc>
          <w:tcPr>
            <w:tcW w:w="92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6C0A" w:themeFill="accent6" w:themeFillShade="BF"/>
          </w:tcPr>
          <w:p w14:paraId="3D096869" w14:textId="77777777" w:rsidR="000B775B" w:rsidRPr="005E340F" w:rsidRDefault="0060051D">
            <w:pPr>
              <w:snapToGrid w:val="0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es-CO"/>
              </w:rPr>
            </w:pPr>
            <w:r w:rsidRPr="005E340F">
              <w:rPr>
                <w:rFonts w:ascii="Arial" w:hAnsi="Arial" w:cs="Arial"/>
                <w:b/>
                <w:bCs/>
                <w:sz w:val="22"/>
                <w:szCs w:val="22"/>
                <w:lang w:val="es-CO"/>
              </w:rPr>
              <w:t>2 –</w:t>
            </w:r>
            <w:r w:rsidR="000B775B" w:rsidRPr="005E340F">
              <w:rPr>
                <w:rFonts w:ascii="Arial" w:hAnsi="Arial" w:cs="Arial"/>
                <w:b/>
                <w:bCs/>
                <w:sz w:val="22"/>
                <w:szCs w:val="22"/>
                <w:lang w:val="es-CO"/>
              </w:rPr>
              <w:t xml:space="preserve"> INFORMACIÓN GENERAL SOBRE LA</w:t>
            </w:r>
            <w:r w:rsidR="0050063D" w:rsidRPr="005E340F">
              <w:rPr>
                <w:rFonts w:ascii="Arial" w:hAnsi="Arial" w:cs="Arial"/>
                <w:b/>
                <w:bCs/>
                <w:sz w:val="22"/>
                <w:szCs w:val="22"/>
                <w:lang w:val="es-CO"/>
              </w:rPr>
              <w:t>(S)</w:t>
            </w:r>
            <w:r w:rsidR="000B775B" w:rsidRPr="005E340F">
              <w:rPr>
                <w:rFonts w:ascii="Arial" w:hAnsi="Arial" w:cs="Arial"/>
                <w:b/>
                <w:bCs/>
                <w:sz w:val="22"/>
                <w:szCs w:val="22"/>
                <w:lang w:val="es-CO"/>
              </w:rPr>
              <w:t xml:space="preserve"> PERSONA</w:t>
            </w:r>
            <w:r w:rsidR="0050063D" w:rsidRPr="005E340F">
              <w:rPr>
                <w:rFonts w:ascii="Arial" w:hAnsi="Arial" w:cs="Arial"/>
                <w:b/>
                <w:bCs/>
                <w:sz w:val="22"/>
                <w:szCs w:val="22"/>
                <w:lang w:val="es-CO"/>
              </w:rPr>
              <w:t>(S) Y/U ORGANIZACIÓN(ES)</w:t>
            </w:r>
            <w:r w:rsidR="000B775B" w:rsidRPr="005E340F">
              <w:rPr>
                <w:rFonts w:ascii="Arial" w:hAnsi="Arial" w:cs="Arial"/>
                <w:b/>
                <w:bCs/>
                <w:sz w:val="22"/>
                <w:szCs w:val="22"/>
                <w:lang w:val="es-CO"/>
              </w:rPr>
              <w:t xml:space="preserve"> QUE PRESENTA</w:t>
            </w:r>
            <w:r w:rsidR="0050063D" w:rsidRPr="005E340F">
              <w:rPr>
                <w:rFonts w:ascii="Arial" w:hAnsi="Arial" w:cs="Arial"/>
                <w:b/>
                <w:bCs/>
                <w:sz w:val="22"/>
                <w:szCs w:val="22"/>
                <w:lang w:val="es-CO"/>
              </w:rPr>
              <w:t>(N)</w:t>
            </w:r>
            <w:r w:rsidR="000B775B" w:rsidRPr="005E340F">
              <w:rPr>
                <w:rFonts w:ascii="Arial" w:hAnsi="Arial" w:cs="Arial"/>
                <w:b/>
                <w:bCs/>
                <w:sz w:val="22"/>
                <w:szCs w:val="22"/>
                <w:lang w:val="es-CO"/>
              </w:rPr>
              <w:t xml:space="preserve"> LA CANDIDATURA</w:t>
            </w:r>
            <w:r w:rsidR="00C5298D" w:rsidRPr="005E340F">
              <w:rPr>
                <w:rFonts w:ascii="Arial" w:hAnsi="Arial" w:cs="Arial"/>
                <w:b/>
                <w:bCs/>
                <w:sz w:val="22"/>
                <w:szCs w:val="22"/>
                <w:lang w:val="es-CO"/>
              </w:rPr>
              <w:t xml:space="preserve"> (si diferente del postulante)</w:t>
            </w:r>
          </w:p>
        </w:tc>
      </w:tr>
      <w:tr w:rsidR="000B775B" w:rsidRPr="005E340F" w14:paraId="55D96CB1" w14:textId="77777777" w:rsidTr="005E340F">
        <w:tc>
          <w:tcPr>
            <w:tcW w:w="4606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FDE9D9" w:themeFill="accent6" w:themeFillTint="33"/>
          </w:tcPr>
          <w:p w14:paraId="26BE16AA" w14:textId="77777777" w:rsidR="000B775B" w:rsidRPr="005E340F" w:rsidRDefault="000B775B">
            <w:pPr>
              <w:snapToGrid w:val="0"/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5E340F">
              <w:rPr>
                <w:rFonts w:ascii="Arial" w:hAnsi="Arial" w:cs="Arial"/>
                <w:sz w:val="22"/>
                <w:szCs w:val="22"/>
                <w:lang w:val="es-CO"/>
              </w:rPr>
              <w:t>Nombre</w:t>
            </w:r>
            <w:r w:rsidR="00683F7C">
              <w:rPr>
                <w:rFonts w:ascii="Arial" w:hAnsi="Arial" w:cs="Arial"/>
                <w:sz w:val="22"/>
                <w:szCs w:val="22"/>
                <w:lang w:val="es-CO"/>
              </w:rPr>
              <w:t>:</w:t>
            </w:r>
            <w:r w:rsidRPr="005E340F">
              <w:rPr>
                <w:rFonts w:ascii="Arial" w:hAnsi="Arial" w:cs="Arial"/>
                <w:sz w:val="22"/>
                <w:szCs w:val="22"/>
                <w:lang w:val="es-CO"/>
              </w:rPr>
              <w:t xml:space="preserve"> </w:t>
            </w:r>
          </w:p>
        </w:tc>
        <w:tc>
          <w:tcPr>
            <w:tcW w:w="463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83665" w14:textId="77777777" w:rsidR="000B775B" w:rsidRPr="005E340F" w:rsidRDefault="000B775B">
            <w:pPr>
              <w:snapToGrid w:val="0"/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  <w:p w14:paraId="4FCBBB33" w14:textId="77777777" w:rsidR="000B775B" w:rsidRPr="005E340F" w:rsidRDefault="000B775B">
            <w:pPr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</w:tc>
      </w:tr>
      <w:tr w:rsidR="000B775B" w:rsidRPr="005E340F" w14:paraId="20EFD81F" w14:textId="77777777" w:rsidTr="005E340F">
        <w:tc>
          <w:tcPr>
            <w:tcW w:w="4606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FDE9D9" w:themeFill="accent6" w:themeFillTint="33"/>
          </w:tcPr>
          <w:p w14:paraId="112BA1FD" w14:textId="77777777" w:rsidR="000B775B" w:rsidRPr="005E340F" w:rsidRDefault="000B775B">
            <w:pPr>
              <w:snapToGrid w:val="0"/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5E340F">
              <w:rPr>
                <w:rFonts w:ascii="Arial" w:hAnsi="Arial" w:cs="Arial"/>
                <w:sz w:val="22"/>
                <w:szCs w:val="22"/>
                <w:lang w:val="es-CO"/>
              </w:rPr>
              <w:t>Entidad</w:t>
            </w:r>
            <w:r w:rsidR="00683F7C">
              <w:rPr>
                <w:rFonts w:ascii="Arial" w:hAnsi="Arial" w:cs="Arial"/>
                <w:sz w:val="22"/>
                <w:szCs w:val="22"/>
                <w:lang w:val="es-CO"/>
              </w:rPr>
              <w:t>:</w:t>
            </w:r>
          </w:p>
        </w:tc>
        <w:tc>
          <w:tcPr>
            <w:tcW w:w="463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218A9" w14:textId="77777777" w:rsidR="000B775B" w:rsidRPr="005E340F" w:rsidRDefault="000B775B">
            <w:pPr>
              <w:snapToGrid w:val="0"/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  <w:p w14:paraId="4FA8FC9C" w14:textId="77777777" w:rsidR="000B775B" w:rsidRPr="005E340F" w:rsidRDefault="000B775B">
            <w:pPr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</w:tc>
      </w:tr>
      <w:tr w:rsidR="000B775B" w:rsidRPr="005E340F" w14:paraId="17085B4C" w14:textId="77777777" w:rsidTr="005E340F">
        <w:tc>
          <w:tcPr>
            <w:tcW w:w="230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DE9D9" w:themeFill="accent6" w:themeFillTint="33"/>
          </w:tcPr>
          <w:p w14:paraId="2C42E2DF" w14:textId="77777777" w:rsidR="000B775B" w:rsidRPr="005E340F" w:rsidRDefault="000B775B">
            <w:pPr>
              <w:snapToGrid w:val="0"/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5E340F">
              <w:rPr>
                <w:rFonts w:ascii="Arial" w:hAnsi="Arial" w:cs="Arial"/>
                <w:sz w:val="22"/>
                <w:szCs w:val="22"/>
                <w:lang w:val="es-CO"/>
              </w:rPr>
              <w:t>Teléfonos</w:t>
            </w:r>
            <w:r w:rsidR="00683F7C">
              <w:rPr>
                <w:rFonts w:ascii="Arial" w:hAnsi="Arial" w:cs="Arial"/>
                <w:sz w:val="22"/>
                <w:szCs w:val="22"/>
                <w:lang w:val="es-CO"/>
              </w:rPr>
              <w:t>:</w:t>
            </w:r>
          </w:p>
        </w:tc>
        <w:tc>
          <w:tcPr>
            <w:tcW w:w="230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DE9D9" w:themeFill="accent6" w:themeFillTint="33"/>
          </w:tcPr>
          <w:p w14:paraId="1D06550A" w14:textId="77777777" w:rsidR="000B775B" w:rsidRPr="005E340F" w:rsidRDefault="000B775B">
            <w:pPr>
              <w:snapToGrid w:val="0"/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</w:tc>
        <w:tc>
          <w:tcPr>
            <w:tcW w:w="2303" w:type="dxa"/>
            <w:tcBorders>
              <w:left w:val="single" w:sz="4" w:space="0" w:color="000000"/>
              <w:bottom w:val="single" w:sz="4" w:space="0" w:color="000000"/>
            </w:tcBorders>
          </w:tcPr>
          <w:p w14:paraId="16F913D0" w14:textId="77777777" w:rsidR="000B775B" w:rsidRPr="005E340F" w:rsidRDefault="000B775B">
            <w:pPr>
              <w:snapToGrid w:val="0"/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5E340F">
              <w:rPr>
                <w:rFonts w:ascii="Arial" w:hAnsi="Arial" w:cs="Arial"/>
                <w:sz w:val="22"/>
                <w:szCs w:val="22"/>
                <w:lang w:val="es-CO"/>
              </w:rPr>
              <w:t>Fax</w:t>
            </w:r>
            <w:r w:rsidR="00683F7C">
              <w:rPr>
                <w:rFonts w:ascii="Arial" w:hAnsi="Arial" w:cs="Arial"/>
                <w:sz w:val="22"/>
                <w:szCs w:val="22"/>
                <w:lang w:val="es-CO"/>
              </w:rPr>
              <w:t>:</w:t>
            </w:r>
          </w:p>
        </w:tc>
        <w:tc>
          <w:tcPr>
            <w:tcW w:w="2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9C85C" w14:textId="77777777" w:rsidR="000B775B" w:rsidRPr="005E340F" w:rsidRDefault="000B775B">
            <w:pPr>
              <w:snapToGrid w:val="0"/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</w:tc>
      </w:tr>
      <w:tr w:rsidR="000B775B" w:rsidRPr="005E340F" w14:paraId="206D8132" w14:textId="77777777" w:rsidTr="005E340F">
        <w:tc>
          <w:tcPr>
            <w:tcW w:w="4606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FDE9D9" w:themeFill="accent6" w:themeFillTint="33"/>
          </w:tcPr>
          <w:p w14:paraId="36A33F69" w14:textId="77777777" w:rsidR="000B775B" w:rsidRPr="005E340F" w:rsidRDefault="000B775B">
            <w:pPr>
              <w:snapToGrid w:val="0"/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5E340F">
              <w:rPr>
                <w:rFonts w:ascii="Arial" w:hAnsi="Arial" w:cs="Arial"/>
                <w:sz w:val="22"/>
                <w:szCs w:val="22"/>
                <w:lang w:val="es-CO"/>
              </w:rPr>
              <w:t>Correo electrónico</w:t>
            </w:r>
            <w:r w:rsidR="00683F7C">
              <w:rPr>
                <w:rFonts w:ascii="Arial" w:hAnsi="Arial" w:cs="Arial"/>
                <w:sz w:val="22"/>
                <w:szCs w:val="22"/>
                <w:lang w:val="es-CO"/>
              </w:rPr>
              <w:t>:</w:t>
            </w:r>
          </w:p>
        </w:tc>
        <w:tc>
          <w:tcPr>
            <w:tcW w:w="463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47FF4" w14:textId="77777777" w:rsidR="000B775B" w:rsidRPr="005E340F" w:rsidRDefault="000B775B">
            <w:pPr>
              <w:snapToGrid w:val="0"/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</w:tc>
      </w:tr>
      <w:tr w:rsidR="000B775B" w:rsidRPr="005E340F" w14:paraId="5256B5BF" w14:textId="77777777" w:rsidTr="005E340F">
        <w:tc>
          <w:tcPr>
            <w:tcW w:w="4606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FDE9D9" w:themeFill="accent6" w:themeFillTint="33"/>
          </w:tcPr>
          <w:p w14:paraId="24020E91" w14:textId="77777777" w:rsidR="000B775B" w:rsidRPr="005E340F" w:rsidRDefault="000B775B">
            <w:pPr>
              <w:snapToGrid w:val="0"/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5E340F">
              <w:rPr>
                <w:rFonts w:ascii="Arial" w:hAnsi="Arial" w:cs="Arial"/>
                <w:sz w:val="22"/>
                <w:szCs w:val="22"/>
                <w:lang w:val="es-CO"/>
              </w:rPr>
              <w:t>Sitio Web</w:t>
            </w:r>
            <w:r w:rsidR="00683F7C">
              <w:rPr>
                <w:rFonts w:ascii="Arial" w:hAnsi="Arial" w:cs="Arial"/>
                <w:sz w:val="22"/>
                <w:szCs w:val="22"/>
                <w:lang w:val="es-CO"/>
              </w:rPr>
              <w:t>:</w:t>
            </w:r>
          </w:p>
        </w:tc>
        <w:tc>
          <w:tcPr>
            <w:tcW w:w="463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59B60" w14:textId="77777777" w:rsidR="000B775B" w:rsidRPr="005E340F" w:rsidRDefault="000B775B">
            <w:pPr>
              <w:snapToGrid w:val="0"/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</w:tc>
      </w:tr>
      <w:tr w:rsidR="000B775B" w:rsidRPr="005E340F" w14:paraId="2C0AF61C" w14:textId="77777777" w:rsidTr="005E340F">
        <w:tc>
          <w:tcPr>
            <w:tcW w:w="4606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FDE9D9" w:themeFill="accent6" w:themeFillTint="33"/>
          </w:tcPr>
          <w:p w14:paraId="63875499" w14:textId="77777777" w:rsidR="000B775B" w:rsidRPr="005E340F" w:rsidRDefault="000B775B">
            <w:pPr>
              <w:snapToGrid w:val="0"/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5E340F">
              <w:rPr>
                <w:rFonts w:ascii="Arial" w:hAnsi="Arial" w:cs="Arial"/>
                <w:sz w:val="22"/>
                <w:szCs w:val="22"/>
                <w:lang w:val="es-CO"/>
              </w:rPr>
              <w:t>Dirección</w:t>
            </w:r>
            <w:r w:rsidR="00683F7C">
              <w:rPr>
                <w:rFonts w:ascii="Arial" w:hAnsi="Arial" w:cs="Arial"/>
                <w:sz w:val="22"/>
                <w:szCs w:val="22"/>
                <w:lang w:val="es-CO"/>
              </w:rPr>
              <w:t>:</w:t>
            </w:r>
          </w:p>
        </w:tc>
        <w:tc>
          <w:tcPr>
            <w:tcW w:w="463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56738" w14:textId="77777777" w:rsidR="000B775B" w:rsidRPr="005E340F" w:rsidRDefault="000B775B">
            <w:pPr>
              <w:snapToGrid w:val="0"/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  <w:p w14:paraId="0515AFEE" w14:textId="77777777" w:rsidR="000B775B" w:rsidRPr="005E340F" w:rsidRDefault="000B775B">
            <w:pPr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</w:tc>
      </w:tr>
    </w:tbl>
    <w:p w14:paraId="3B904FF0" w14:textId="0A393205" w:rsidR="00457CB4" w:rsidRDefault="00457CB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4F409067" w14:textId="77777777" w:rsidR="000B775B" w:rsidRPr="005E340F" w:rsidRDefault="000B775B">
      <w:pPr>
        <w:jc w:val="both"/>
        <w:rPr>
          <w:rFonts w:ascii="Arial" w:hAnsi="Arial" w:cs="Arial"/>
        </w:rPr>
      </w:pPr>
    </w:p>
    <w:p w14:paraId="2A5773C5" w14:textId="77777777" w:rsidR="000B775B" w:rsidRPr="005E340F" w:rsidRDefault="000B775B">
      <w:pPr>
        <w:jc w:val="both"/>
        <w:rPr>
          <w:rFonts w:ascii="Arial" w:hAnsi="Arial" w:cs="Arial"/>
          <w:sz w:val="22"/>
          <w:szCs w:val="22"/>
          <w:lang w:val="es-CO"/>
        </w:rPr>
      </w:pPr>
    </w:p>
    <w:tbl>
      <w:tblPr>
        <w:tblW w:w="0" w:type="auto"/>
        <w:tblInd w:w="-15" w:type="dxa"/>
        <w:tblLayout w:type="fixed"/>
        <w:tblLook w:val="0000" w:firstRow="0" w:lastRow="0" w:firstColumn="0" w:lastColumn="0" w:noHBand="0" w:noVBand="0"/>
      </w:tblPr>
      <w:tblGrid>
        <w:gridCol w:w="4606"/>
        <w:gridCol w:w="4636"/>
      </w:tblGrid>
      <w:tr w:rsidR="000B775B" w:rsidRPr="0003026C" w14:paraId="5B8D9F18" w14:textId="77777777" w:rsidTr="005E340F">
        <w:tc>
          <w:tcPr>
            <w:tcW w:w="92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6C0A" w:themeFill="accent6" w:themeFillShade="BF"/>
          </w:tcPr>
          <w:p w14:paraId="78010E47" w14:textId="77777777" w:rsidR="000B775B" w:rsidRPr="005E340F" w:rsidRDefault="000B775B">
            <w:pPr>
              <w:snapToGrid w:val="0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es-CO"/>
              </w:rPr>
            </w:pPr>
            <w:r w:rsidRPr="005E340F">
              <w:rPr>
                <w:rFonts w:ascii="Arial" w:hAnsi="Arial" w:cs="Arial"/>
                <w:b/>
                <w:bCs/>
                <w:sz w:val="22"/>
                <w:szCs w:val="22"/>
                <w:lang w:val="es-CO"/>
              </w:rPr>
              <w:t>3 – DOCUMENTOS QUE APOYAN LA CANDIDATURA</w:t>
            </w:r>
          </w:p>
        </w:tc>
      </w:tr>
      <w:tr w:rsidR="000B775B" w:rsidRPr="005E340F" w14:paraId="5D1A56E4" w14:textId="77777777">
        <w:tc>
          <w:tcPr>
            <w:tcW w:w="4606" w:type="dxa"/>
            <w:tcBorders>
              <w:left w:val="single" w:sz="4" w:space="0" w:color="000000"/>
              <w:bottom w:val="single" w:sz="4" w:space="0" w:color="000000"/>
            </w:tcBorders>
          </w:tcPr>
          <w:p w14:paraId="631D4BBC" w14:textId="77777777" w:rsidR="000B775B" w:rsidRPr="005E340F" w:rsidRDefault="000B775B">
            <w:pPr>
              <w:snapToGrid w:val="0"/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5E340F">
              <w:rPr>
                <w:rFonts w:ascii="Arial" w:hAnsi="Arial" w:cs="Arial"/>
                <w:sz w:val="22"/>
                <w:szCs w:val="22"/>
                <w:lang w:val="es-CO"/>
              </w:rPr>
              <w:t>Tipo</w:t>
            </w:r>
          </w:p>
          <w:p w14:paraId="02C2BC29" w14:textId="691FAFC6" w:rsidR="00FD073F" w:rsidRPr="005E340F" w:rsidRDefault="00FD073F">
            <w:pPr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  <w:r>
              <w:rPr>
                <w:rFonts w:ascii="Arial" w:hAnsi="Arial" w:cs="Arial"/>
                <w:sz w:val="22"/>
                <w:szCs w:val="22"/>
                <w:lang w:val="es-CO"/>
              </w:rPr>
              <w:t xml:space="preserve">Cartas de recomendación (2 máximo) </w:t>
            </w:r>
          </w:p>
          <w:p w14:paraId="5715769C" w14:textId="77777777" w:rsidR="00F3384B" w:rsidRPr="005E340F" w:rsidRDefault="00F3384B">
            <w:pPr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  <w:p w14:paraId="6D743475" w14:textId="77777777" w:rsidR="00F3384B" w:rsidRPr="005E340F" w:rsidRDefault="00F3384B">
            <w:pPr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  <w:p w14:paraId="1E0D5B07" w14:textId="77777777" w:rsidR="00F3384B" w:rsidRPr="005E340F" w:rsidRDefault="00F3384B">
            <w:pPr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  <w:p w14:paraId="0169CC07" w14:textId="77777777" w:rsidR="00F3384B" w:rsidRPr="005E340F" w:rsidRDefault="00F3384B">
            <w:pPr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  <w:p w14:paraId="52C4C9A9" w14:textId="77777777" w:rsidR="00F3384B" w:rsidRPr="005E340F" w:rsidRDefault="00F3384B">
            <w:pPr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  <w:p w14:paraId="62793D2C" w14:textId="77777777" w:rsidR="00F3384B" w:rsidRPr="005E340F" w:rsidRDefault="00F3384B">
            <w:pPr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  <w:p w14:paraId="602CB20D" w14:textId="77777777" w:rsidR="00F3384B" w:rsidRPr="005E340F" w:rsidRDefault="00F3384B">
            <w:pPr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  <w:p w14:paraId="2DB77A3C" w14:textId="77777777" w:rsidR="00F3384B" w:rsidRPr="005E340F" w:rsidRDefault="00F3384B">
            <w:pPr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  <w:p w14:paraId="72D91DA5" w14:textId="77777777" w:rsidR="00F3384B" w:rsidRPr="005E340F" w:rsidRDefault="00F3384B">
            <w:pPr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  <w:p w14:paraId="0E533895" w14:textId="77777777" w:rsidR="00F3384B" w:rsidRPr="005E340F" w:rsidRDefault="00F3384B">
            <w:pPr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  <w:p w14:paraId="29AE6680" w14:textId="77777777" w:rsidR="00F3384B" w:rsidRPr="005E340F" w:rsidRDefault="00F3384B">
            <w:pPr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  <w:p w14:paraId="229F0316" w14:textId="77777777" w:rsidR="00F3384B" w:rsidRPr="005E340F" w:rsidRDefault="00F3384B">
            <w:pPr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  <w:p w14:paraId="49461A84" w14:textId="77777777" w:rsidR="00F3384B" w:rsidRPr="005E340F" w:rsidRDefault="00F3384B">
            <w:pPr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  <w:p w14:paraId="21740449" w14:textId="77777777" w:rsidR="00F3384B" w:rsidRPr="005E340F" w:rsidRDefault="00F3384B">
            <w:pPr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</w:tc>
        <w:tc>
          <w:tcPr>
            <w:tcW w:w="46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51F2F" w14:textId="77777777" w:rsidR="000B775B" w:rsidRPr="005E340F" w:rsidRDefault="000B775B">
            <w:pPr>
              <w:snapToGrid w:val="0"/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5E340F">
              <w:rPr>
                <w:rFonts w:ascii="Arial" w:hAnsi="Arial" w:cs="Arial"/>
                <w:sz w:val="22"/>
                <w:szCs w:val="22"/>
                <w:lang w:val="es-CO"/>
              </w:rPr>
              <w:t>Objeto</w:t>
            </w:r>
          </w:p>
        </w:tc>
      </w:tr>
    </w:tbl>
    <w:p w14:paraId="56845CBE" w14:textId="77777777" w:rsidR="000B775B" w:rsidRPr="005E340F" w:rsidRDefault="000B775B">
      <w:pPr>
        <w:rPr>
          <w:rFonts w:ascii="Arial" w:hAnsi="Arial" w:cs="Arial"/>
          <w:sz w:val="22"/>
          <w:szCs w:val="22"/>
          <w:lang w:val="es-CO"/>
        </w:rPr>
      </w:pPr>
    </w:p>
    <w:tbl>
      <w:tblPr>
        <w:tblW w:w="9242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2808"/>
        <w:gridCol w:w="6434"/>
      </w:tblGrid>
      <w:tr w:rsidR="000B775B" w:rsidRPr="0003026C" w14:paraId="65321616" w14:textId="77777777" w:rsidTr="00985A03">
        <w:tc>
          <w:tcPr>
            <w:tcW w:w="92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6C0A" w:themeFill="accent6" w:themeFillShade="BF"/>
          </w:tcPr>
          <w:p w14:paraId="2EE6BECA" w14:textId="77777777" w:rsidR="000B775B" w:rsidRPr="005E340F" w:rsidRDefault="0060051D">
            <w:pPr>
              <w:snapToGrid w:val="0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es-CO"/>
              </w:rPr>
            </w:pPr>
            <w:r w:rsidRPr="005E340F">
              <w:rPr>
                <w:rFonts w:ascii="Arial" w:hAnsi="Arial" w:cs="Arial"/>
                <w:b/>
                <w:bCs/>
                <w:sz w:val="22"/>
                <w:szCs w:val="22"/>
                <w:lang w:val="es-CO"/>
              </w:rPr>
              <w:t>4 -</w:t>
            </w:r>
            <w:r w:rsidR="000B775B" w:rsidRPr="005E340F">
              <w:rPr>
                <w:rFonts w:ascii="Arial" w:hAnsi="Arial" w:cs="Arial"/>
                <w:b/>
                <w:bCs/>
                <w:sz w:val="22"/>
                <w:szCs w:val="22"/>
                <w:lang w:val="es-CO"/>
              </w:rPr>
              <w:t xml:space="preserve"> INFORMACIÓN SOBRE LA ACCIÓN O EL PROYECTO DESAROLLADO EN </w:t>
            </w:r>
            <w:r w:rsidR="002C16A9" w:rsidRPr="005E340F">
              <w:rPr>
                <w:rFonts w:ascii="Arial" w:hAnsi="Arial" w:cs="Arial"/>
                <w:b/>
                <w:bCs/>
                <w:sz w:val="22"/>
                <w:szCs w:val="22"/>
                <w:lang w:val="es-CO"/>
              </w:rPr>
              <w:t>MEXICO</w:t>
            </w:r>
          </w:p>
        </w:tc>
      </w:tr>
      <w:tr w:rsidR="000B775B" w:rsidRPr="0003026C" w14:paraId="007FF244" w14:textId="77777777" w:rsidTr="00985A03">
        <w:tc>
          <w:tcPr>
            <w:tcW w:w="280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DE9D9" w:themeFill="accent6" w:themeFillTint="33"/>
          </w:tcPr>
          <w:p w14:paraId="4D862781" w14:textId="77777777" w:rsidR="000B775B" w:rsidRPr="005E340F" w:rsidRDefault="000B775B">
            <w:pPr>
              <w:snapToGrid w:val="0"/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5E340F">
              <w:rPr>
                <w:rFonts w:ascii="Arial" w:hAnsi="Arial" w:cs="Arial"/>
                <w:sz w:val="22"/>
                <w:szCs w:val="22"/>
                <w:lang w:val="es-CO"/>
              </w:rPr>
              <w:t>Tema en el marco de los derechos humanos</w:t>
            </w:r>
            <w:r w:rsidR="00683F7C">
              <w:rPr>
                <w:rFonts w:ascii="Arial" w:hAnsi="Arial" w:cs="Arial"/>
                <w:sz w:val="22"/>
                <w:szCs w:val="22"/>
                <w:lang w:val="es-CO"/>
              </w:rPr>
              <w:t>:</w:t>
            </w:r>
          </w:p>
        </w:tc>
        <w:tc>
          <w:tcPr>
            <w:tcW w:w="64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64DB7" w14:textId="77777777" w:rsidR="000B775B" w:rsidRPr="005E340F" w:rsidRDefault="000B775B">
            <w:pPr>
              <w:snapToGrid w:val="0"/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  <w:p w14:paraId="3D0034C1" w14:textId="77777777" w:rsidR="000B775B" w:rsidRPr="005E340F" w:rsidRDefault="000B775B">
            <w:pPr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  <w:p w14:paraId="4BF4B0B2" w14:textId="77777777" w:rsidR="000B775B" w:rsidRPr="005E340F" w:rsidRDefault="000B775B">
            <w:pPr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  <w:p w14:paraId="052B7BAD" w14:textId="77777777" w:rsidR="000B775B" w:rsidRPr="005E340F" w:rsidRDefault="000B775B">
            <w:pPr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  <w:p w14:paraId="70345B9C" w14:textId="77777777" w:rsidR="000B775B" w:rsidRPr="005E340F" w:rsidRDefault="000B775B">
            <w:pPr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  <w:p w14:paraId="23AB5F9E" w14:textId="77777777" w:rsidR="000B775B" w:rsidRPr="005E340F" w:rsidRDefault="000B775B">
            <w:pPr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</w:tc>
      </w:tr>
      <w:tr w:rsidR="000B775B" w:rsidRPr="0003026C" w14:paraId="0A686A2C" w14:textId="77777777" w:rsidTr="00985A03">
        <w:tc>
          <w:tcPr>
            <w:tcW w:w="280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DE9D9" w:themeFill="accent6" w:themeFillTint="33"/>
          </w:tcPr>
          <w:p w14:paraId="477DC137" w14:textId="77777777" w:rsidR="000B775B" w:rsidRPr="005E340F" w:rsidRDefault="000B775B">
            <w:pPr>
              <w:snapToGrid w:val="0"/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5E340F">
              <w:rPr>
                <w:rFonts w:ascii="Arial" w:hAnsi="Arial" w:cs="Arial"/>
                <w:sz w:val="22"/>
                <w:szCs w:val="22"/>
                <w:lang w:val="es-CO"/>
              </w:rPr>
              <w:t>Beneficiarios de la acción o del proyecto</w:t>
            </w:r>
            <w:r w:rsidR="00683F7C">
              <w:rPr>
                <w:rFonts w:ascii="Arial" w:hAnsi="Arial" w:cs="Arial"/>
                <w:sz w:val="22"/>
                <w:szCs w:val="22"/>
                <w:lang w:val="es-CO"/>
              </w:rPr>
              <w:t>:</w:t>
            </w:r>
          </w:p>
        </w:tc>
        <w:tc>
          <w:tcPr>
            <w:tcW w:w="64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A42C2" w14:textId="77777777" w:rsidR="000B775B" w:rsidRPr="005E340F" w:rsidRDefault="000B775B">
            <w:pPr>
              <w:snapToGrid w:val="0"/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  <w:p w14:paraId="0D8FE160" w14:textId="77777777" w:rsidR="000B775B" w:rsidRPr="005E340F" w:rsidRDefault="000B775B">
            <w:pPr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  <w:p w14:paraId="63C5CBA2" w14:textId="77777777" w:rsidR="000B775B" w:rsidRPr="005E340F" w:rsidRDefault="000B775B">
            <w:pPr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  <w:p w14:paraId="3621E2B0" w14:textId="77777777" w:rsidR="000B775B" w:rsidRPr="005E340F" w:rsidRDefault="000B775B">
            <w:pPr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  <w:p w14:paraId="4D0255CD" w14:textId="77777777" w:rsidR="000B775B" w:rsidRPr="005E340F" w:rsidRDefault="000B775B">
            <w:pPr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  <w:p w14:paraId="6DA26778" w14:textId="77777777" w:rsidR="000B775B" w:rsidRPr="005E340F" w:rsidRDefault="000B775B">
            <w:pPr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</w:tc>
      </w:tr>
      <w:tr w:rsidR="000B775B" w:rsidRPr="005E340F" w14:paraId="2FFAF5AE" w14:textId="77777777" w:rsidTr="00985A03">
        <w:tc>
          <w:tcPr>
            <w:tcW w:w="280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DE9D9" w:themeFill="accent6" w:themeFillTint="33"/>
          </w:tcPr>
          <w:p w14:paraId="62BDCBF6" w14:textId="77777777" w:rsidR="000B775B" w:rsidRPr="005E340F" w:rsidRDefault="000B775B">
            <w:pPr>
              <w:snapToGrid w:val="0"/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5E340F">
              <w:rPr>
                <w:rFonts w:ascii="Arial" w:hAnsi="Arial" w:cs="Arial"/>
                <w:sz w:val="22"/>
                <w:szCs w:val="22"/>
                <w:lang w:val="es-CO"/>
              </w:rPr>
              <w:t xml:space="preserve">Actividades </w:t>
            </w:r>
            <w:r w:rsidR="00D04F24" w:rsidRPr="005E340F">
              <w:rPr>
                <w:rFonts w:ascii="Arial" w:hAnsi="Arial" w:cs="Arial"/>
                <w:sz w:val="22"/>
                <w:szCs w:val="22"/>
                <w:lang w:val="es-CO"/>
              </w:rPr>
              <w:t>y/</w:t>
            </w:r>
            <w:r w:rsidRPr="005E340F">
              <w:rPr>
                <w:rFonts w:ascii="Arial" w:hAnsi="Arial" w:cs="Arial"/>
                <w:sz w:val="22"/>
                <w:szCs w:val="22"/>
                <w:lang w:val="es-CO"/>
              </w:rPr>
              <w:t>o publicaciones</w:t>
            </w:r>
            <w:r w:rsidR="00683F7C">
              <w:rPr>
                <w:rFonts w:ascii="Arial" w:hAnsi="Arial" w:cs="Arial"/>
                <w:sz w:val="22"/>
                <w:szCs w:val="22"/>
                <w:lang w:val="es-CO"/>
              </w:rPr>
              <w:t>:</w:t>
            </w:r>
          </w:p>
        </w:tc>
        <w:tc>
          <w:tcPr>
            <w:tcW w:w="64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67C21" w14:textId="77777777" w:rsidR="000B775B" w:rsidRPr="005E340F" w:rsidRDefault="000B775B">
            <w:pPr>
              <w:snapToGrid w:val="0"/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  <w:p w14:paraId="7914B6B5" w14:textId="77777777" w:rsidR="000B775B" w:rsidRPr="005E340F" w:rsidRDefault="000B775B">
            <w:pPr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  <w:p w14:paraId="2AB22ADA" w14:textId="77777777" w:rsidR="000B775B" w:rsidRPr="005E340F" w:rsidRDefault="000B775B">
            <w:pPr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  <w:p w14:paraId="1022B2A8" w14:textId="77777777" w:rsidR="000B775B" w:rsidRPr="005E340F" w:rsidRDefault="000B775B">
            <w:pPr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  <w:p w14:paraId="1E2C991F" w14:textId="77777777" w:rsidR="000B775B" w:rsidRPr="005E340F" w:rsidRDefault="000B775B">
            <w:pPr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</w:tc>
      </w:tr>
      <w:tr w:rsidR="000B775B" w:rsidRPr="0003026C" w14:paraId="2ED613BA" w14:textId="77777777" w:rsidTr="00985A03">
        <w:tc>
          <w:tcPr>
            <w:tcW w:w="280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DE9D9" w:themeFill="accent6" w:themeFillTint="33"/>
          </w:tcPr>
          <w:p w14:paraId="49AFEFA0" w14:textId="77777777" w:rsidR="000B775B" w:rsidRPr="005E340F" w:rsidRDefault="000B775B">
            <w:pPr>
              <w:snapToGrid w:val="0"/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5E340F">
              <w:rPr>
                <w:rFonts w:ascii="Arial" w:hAnsi="Arial" w:cs="Arial"/>
                <w:sz w:val="22"/>
                <w:szCs w:val="22"/>
                <w:lang w:val="es-CO"/>
              </w:rPr>
              <w:t>Recursos o apoyos eventual</w:t>
            </w:r>
            <w:r w:rsidR="00683F7C">
              <w:rPr>
                <w:rFonts w:ascii="Arial" w:hAnsi="Arial" w:cs="Arial"/>
                <w:sz w:val="22"/>
                <w:szCs w:val="22"/>
                <w:lang w:val="es-CO"/>
              </w:rPr>
              <w:t>mente recibidos</w:t>
            </w:r>
            <w:r w:rsidRPr="005E340F">
              <w:rPr>
                <w:rFonts w:ascii="Arial" w:hAnsi="Arial" w:cs="Arial"/>
                <w:sz w:val="22"/>
                <w:szCs w:val="22"/>
                <w:lang w:val="es-CO"/>
              </w:rPr>
              <w:t xml:space="preserve"> </w:t>
            </w:r>
            <w:r w:rsidR="00D04F24" w:rsidRPr="005E340F">
              <w:rPr>
                <w:rFonts w:ascii="Arial" w:hAnsi="Arial" w:cs="Arial"/>
                <w:sz w:val="22"/>
                <w:szCs w:val="22"/>
                <w:lang w:val="es-CO"/>
              </w:rPr>
              <w:t>por parte de instituciones mexicanas, extranjeras o inter</w:t>
            </w:r>
            <w:r w:rsidRPr="005E340F">
              <w:rPr>
                <w:rFonts w:ascii="Arial" w:hAnsi="Arial" w:cs="Arial"/>
                <w:sz w:val="22"/>
                <w:szCs w:val="22"/>
                <w:lang w:val="es-CO"/>
              </w:rPr>
              <w:t>nacionales</w:t>
            </w:r>
            <w:r w:rsidR="00683F7C">
              <w:rPr>
                <w:rFonts w:ascii="Arial" w:hAnsi="Arial" w:cs="Arial"/>
                <w:sz w:val="22"/>
                <w:szCs w:val="22"/>
                <w:lang w:val="es-CO"/>
              </w:rPr>
              <w:t>:</w:t>
            </w:r>
          </w:p>
        </w:tc>
        <w:tc>
          <w:tcPr>
            <w:tcW w:w="64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897AD" w14:textId="77777777" w:rsidR="000B775B" w:rsidRPr="005E340F" w:rsidRDefault="000B775B">
            <w:pPr>
              <w:snapToGrid w:val="0"/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  <w:p w14:paraId="7C2FBDC8" w14:textId="77777777" w:rsidR="000B775B" w:rsidRPr="005E340F" w:rsidRDefault="000B775B">
            <w:pPr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  <w:p w14:paraId="4E909E43" w14:textId="77777777" w:rsidR="000B775B" w:rsidRPr="005E340F" w:rsidRDefault="000B775B">
            <w:pPr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  <w:p w14:paraId="1D144CE1" w14:textId="77777777" w:rsidR="000B775B" w:rsidRPr="005E340F" w:rsidRDefault="000B775B">
            <w:pPr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</w:tc>
      </w:tr>
      <w:tr w:rsidR="000B775B" w:rsidRPr="005E340F" w14:paraId="7FE4AC4B" w14:textId="77777777" w:rsidTr="00985A03">
        <w:tc>
          <w:tcPr>
            <w:tcW w:w="280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DE9D9" w:themeFill="accent6" w:themeFillTint="33"/>
          </w:tcPr>
          <w:p w14:paraId="65BFA50E" w14:textId="77777777" w:rsidR="000B775B" w:rsidRPr="005E340F" w:rsidRDefault="000B775B">
            <w:pPr>
              <w:snapToGrid w:val="0"/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5E340F">
              <w:rPr>
                <w:rFonts w:ascii="Arial" w:hAnsi="Arial" w:cs="Arial"/>
                <w:sz w:val="22"/>
                <w:szCs w:val="22"/>
                <w:lang w:val="es-CO"/>
              </w:rPr>
              <w:t>Resultados y logros</w:t>
            </w:r>
            <w:r w:rsidR="00683F7C">
              <w:rPr>
                <w:rFonts w:ascii="Arial" w:hAnsi="Arial" w:cs="Arial"/>
                <w:sz w:val="22"/>
                <w:szCs w:val="22"/>
                <w:lang w:val="es-CO"/>
              </w:rPr>
              <w:t>:</w:t>
            </w:r>
          </w:p>
          <w:p w14:paraId="042BE5CD" w14:textId="77777777" w:rsidR="000B775B" w:rsidRPr="005E340F" w:rsidRDefault="000B775B">
            <w:pPr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  <w:p w14:paraId="231BA98A" w14:textId="77777777" w:rsidR="000B775B" w:rsidRPr="005E340F" w:rsidRDefault="000B775B">
            <w:pPr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</w:tc>
        <w:tc>
          <w:tcPr>
            <w:tcW w:w="64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3D238" w14:textId="77777777" w:rsidR="000B775B" w:rsidRPr="005E340F" w:rsidRDefault="000B775B">
            <w:pPr>
              <w:snapToGrid w:val="0"/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</w:tc>
      </w:tr>
      <w:tr w:rsidR="000B775B" w:rsidRPr="0003026C" w14:paraId="56C525CF" w14:textId="77777777" w:rsidTr="00985A03">
        <w:tc>
          <w:tcPr>
            <w:tcW w:w="280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DE9D9" w:themeFill="accent6" w:themeFillTint="33"/>
          </w:tcPr>
          <w:p w14:paraId="02B2C67D" w14:textId="77777777" w:rsidR="000B775B" w:rsidRPr="005E340F" w:rsidRDefault="000B775B">
            <w:pPr>
              <w:snapToGrid w:val="0"/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5E340F">
              <w:rPr>
                <w:rFonts w:ascii="Arial" w:hAnsi="Arial" w:cs="Arial"/>
                <w:sz w:val="22"/>
                <w:szCs w:val="22"/>
                <w:lang w:val="es-CO"/>
              </w:rPr>
              <w:t>Área de acción (territorio nacional, acción espec</w:t>
            </w:r>
            <w:r w:rsidR="00811AA6" w:rsidRPr="005E340F">
              <w:rPr>
                <w:rFonts w:ascii="Arial" w:hAnsi="Arial" w:cs="Arial"/>
                <w:sz w:val="22"/>
                <w:szCs w:val="22"/>
                <w:lang w:val="es-CO"/>
              </w:rPr>
              <w:t>í</w:t>
            </w:r>
            <w:r w:rsidRPr="005E340F">
              <w:rPr>
                <w:rFonts w:ascii="Arial" w:hAnsi="Arial" w:cs="Arial"/>
                <w:sz w:val="22"/>
                <w:szCs w:val="22"/>
                <w:lang w:val="es-CO"/>
              </w:rPr>
              <w:t>fica en una área geográfica limitada)</w:t>
            </w:r>
            <w:r w:rsidR="00683F7C">
              <w:rPr>
                <w:rFonts w:ascii="Arial" w:hAnsi="Arial" w:cs="Arial"/>
                <w:sz w:val="22"/>
                <w:szCs w:val="22"/>
                <w:lang w:val="es-CO"/>
              </w:rPr>
              <w:t>:</w:t>
            </w:r>
            <w:r w:rsidRPr="005E340F">
              <w:rPr>
                <w:rFonts w:ascii="Arial" w:hAnsi="Arial" w:cs="Arial"/>
                <w:sz w:val="22"/>
                <w:szCs w:val="22"/>
                <w:lang w:val="es-CO"/>
              </w:rPr>
              <w:t xml:space="preserve"> </w:t>
            </w:r>
          </w:p>
          <w:p w14:paraId="1F756C06" w14:textId="77777777" w:rsidR="000B775B" w:rsidRPr="005E340F" w:rsidRDefault="000B775B">
            <w:pPr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  <w:p w14:paraId="76BDE803" w14:textId="77777777" w:rsidR="000B775B" w:rsidRPr="005E340F" w:rsidRDefault="000B775B">
            <w:pPr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  <w:p w14:paraId="6E7AB705" w14:textId="77777777" w:rsidR="000B775B" w:rsidRPr="005E340F" w:rsidRDefault="000B775B">
            <w:pPr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</w:tc>
        <w:tc>
          <w:tcPr>
            <w:tcW w:w="64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C2570" w14:textId="77777777" w:rsidR="000B775B" w:rsidRPr="005E340F" w:rsidRDefault="000B775B">
            <w:pPr>
              <w:snapToGrid w:val="0"/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</w:tc>
      </w:tr>
      <w:tr w:rsidR="000B775B" w:rsidRPr="005E340F" w14:paraId="31A9E1BF" w14:textId="77777777" w:rsidTr="00985A03"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DE9D9" w:themeFill="accent6" w:themeFillTint="33"/>
          </w:tcPr>
          <w:p w14:paraId="6448543B" w14:textId="77777777" w:rsidR="000B775B" w:rsidRPr="005E340F" w:rsidRDefault="000B775B">
            <w:pPr>
              <w:snapToGrid w:val="0"/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5E340F">
              <w:rPr>
                <w:rFonts w:ascii="Arial" w:hAnsi="Arial" w:cs="Arial"/>
                <w:sz w:val="22"/>
                <w:szCs w:val="22"/>
                <w:lang w:val="es-CO"/>
              </w:rPr>
              <w:t>Problemas o dificultades enfrentadas</w:t>
            </w:r>
            <w:r w:rsidR="00683F7C">
              <w:rPr>
                <w:rFonts w:ascii="Arial" w:hAnsi="Arial" w:cs="Arial"/>
                <w:sz w:val="22"/>
                <w:szCs w:val="22"/>
                <w:lang w:val="es-CO"/>
              </w:rPr>
              <w:t>:</w:t>
            </w:r>
          </w:p>
          <w:p w14:paraId="45D45A10" w14:textId="77777777" w:rsidR="000B775B" w:rsidRPr="005E340F" w:rsidRDefault="000B775B">
            <w:pPr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  <w:p w14:paraId="7E8FF099" w14:textId="77777777" w:rsidR="000B775B" w:rsidRPr="005E340F" w:rsidRDefault="000B775B">
            <w:pPr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  <w:p w14:paraId="730E2726" w14:textId="77777777" w:rsidR="000B775B" w:rsidRPr="005E340F" w:rsidRDefault="000B775B">
            <w:pPr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  <w:p w14:paraId="0100C988" w14:textId="77777777" w:rsidR="000B775B" w:rsidRPr="005E340F" w:rsidRDefault="000B775B">
            <w:pPr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</w:tc>
        <w:tc>
          <w:tcPr>
            <w:tcW w:w="6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0091A" w14:textId="77777777" w:rsidR="000B775B" w:rsidRPr="005E340F" w:rsidRDefault="000B775B">
            <w:pPr>
              <w:snapToGrid w:val="0"/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</w:tc>
      </w:tr>
      <w:tr w:rsidR="005E340F" w:rsidRPr="0003026C" w14:paraId="1222B236" w14:textId="77777777" w:rsidTr="00985A03"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DE9D9" w:themeFill="accent6" w:themeFillTint="33"/>
          </w:tcPr>
          <w:p w14:paraId="5D461D50" w14:textId="77777777" w:rsidR="005E340F" w:rsidRPr="005E340F" w:rsidRDefault="00683F7C">
            <w:pPr>
              <w:snapToGrid w:val="0"/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672973">
              <w:rPr>
                <w:rFonts w:ascii="Arial" w:hAnsi="Arial" w:cs="Arial"/>
                <w:sz w:val="22"/>
                <w:szCs w:val="22"/>
                <w:lang w:val="es-CO"/>
              </w:rPr>
              <w:t>¿</w:t>
            </w:r>
            <w:r w:rsidR="005E340F" w:rsidRPr="00672973">
              <w:rPr>
                <w:rFonts w:ascii="Arial" w:hAnsi="Arial" w:cs="Arial"/>
                <w:sz w:val="22"/>
                <w:szCs w:val="22"/>
                <w:lang w:val="es-CO"/>
              </w:rPr>
              <w:t>C</w:t>
            </w:r>
            <w:r w:rsidRPr="00672973">
              <w:rPr>
                <w:rFonts w:ascii="Arial" w:hAnsi="Arial" w:cs="Arial"/>
                <w:sz w:val="22"/>
                <w:szCs w:val="22"/>
                <w:lang w:val="es-CO"/>
              </w:rPr>
              <w:t>ó</w:t>
            </w:r>
            <w:r w:rsidR="005E340F" w:rsidRPr="00672973">
              <w:rPr>
                <w:rFonts w:ascii="Arial" w:hAnsi="Arial" w:cs="Arial"/>
                <w:sz w:val="22"/>
                <w:szCs w:val="22"/>
                <w:lang w:val="es-CO"/>
              </w:rPr>
              <w:t>mo se podrán utilizar los fondos en caso de recibir el premio?</w:t>
            </w:r>
          </w:p>
          <w:p w14:paraId="65DF5BBE" w14:textId="77777777" w:rsidR="005E340F" w:rsidRPr="005E340F" w:rsidRDefault="005E340F">
            <w:pPr>
              <w:snapToGrid w:val="0"/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  <w:p w14:paraId="44CF69BB" w14:textId="77777777" w:rsidR="005E340F" w:rsidRPr="005E340F" w:rsidRDefault="005E340F">
            <w:pPr>
              <w:snapToGrid w:val="0"/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  <w:p w14:paraId="6417FF60" w14:textId="77777777" w:rsidR="005E340F" w:rsidRPr="005E340F" w:rsidRDefault="005E340F">
            <w:pPr>
              <w:snapToGrid w:val="0"/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</w:tc>
        <w:tc>
          <w:tcPr>
            <w:tcW w:w="6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CFAEB" w14:textId="77777777" w:rsidR="005E340F" w:rsidRPr="005E340F" w:rsidRDefault="005E340F">
            <w:pPr>
              <w:snapToGrid w:val="0"/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</w:tc>
      </w:tr>
      <w:tr w:rsidR="00DA5EFA" w:rsidRPr="0003026C" w14:paraId="1F4E38FD" w14:textId="77777777" w:rsidTr="00985A03"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DE9D9" w:themeFill="accent6" w:themeFillTint="33"/>
          </w:tcPr>
          <w:p w14:paraId="6E6F9D42" w14:textId="5CBD4267" w:rsidR="00DA5EFA" w:rsidRDefault="00DA5EFA">
            <w:pPr>
              <w:snapToGrid w:val="0"/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  <w:r>
              <w:rPr>
                <w:rFonts w:ascii="Arial" w:hAnsi="Arial" w:cs="Arial"/>
                <w:sz w:val="22"/>
                <w:szCs w:val="22"/>
                <w:lang w:val="es-CO"/>
              </w:rPr>
              <w:t>¿Qué tipo de evento de creación o desarrollo de redes</w:t>
            </w:r>
            <w:r w:rsidR="0003026C">
              <w:rPr>
                <w:rFonts w:ascii="Arial" w:hAnsi="Arial" w:cs="Arial"/>
                <w:sz w:val="22"/>
                <w:szCs w:val="22"/>
                <w:lang w:val="es-CO"/>
              </w:rPr>
              <w:t xml:space="preserve"> o viaje</w:t>
            </w:r>
            <w:r>
              <w:rPr>
                <w:rFonts w:ascii="Arial" w:hAnsi="Arial" w:cs="Arial"/>
                <w:sz w:val="22"/>
                <w:szCs w:val="22"/>
                <w:lang w:val="es-CO"/>
              </w:rPr>
              <w:t xml:space="preserve"> podría usted realizar?</w:t>
            </w:r>
          </w:p>
          <w:p w14:paraId="179411CA" w14:textId="77777777" w:rsidR="00DA5EFA" w:rsidRDefault="00DA5EFA">
            <w:pPr>
              <w:snapToGrid w:val="0"/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  <w:p w14:paraId="076704C6" w14:textId="4AF0EBD4" w:rsidR="00DA5EFA" w:rsidRPr="00672973" w:rsidRDefault="00DA5EFA">
            <w:pPr>
              <w:snapToGrid w:val="0"/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</w:tc>
        <w:tc>
          <w:tcPr>
            <w:tcW w:w="6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EDFD9" w14:textId="77777777" w:rsidR="00DA5EFA" w:rsidRPr="005E340F" w:rsidRDefault="00DA5EFA">
            <w:pPr>
              <w:snapToGrid w:val="0"/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</w:tc>
      </w:tr>
      <w:tr w:rsidR="00363B80" w:rsidRPr="0003026C" w14:paraId="305F4BC8" w14:textId="77777777" w:rsidTr="00985A03">
        <w:trPr>
          <w:trHeight w:val="286"/>
        </w:trPr>
        <w:tc>
          <w:tcPr>
            <w:tcW w:w="92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6C0A" w:themeFill="accent6" w:themeFillShade="BF"/>
          </w:tcPr>
          <w:p w14:paraId="581B74DE" w14:textId="77777777" w:rsidR="00363B80" w:rsidRPr="005E340F" w:rsidRDefault="00363B80" w:rsidP="00363B80">
            <w:pPr>
              <w:snapToGrid w:val="0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es-CO"/>
              </w:rPr>
            </w:pPr>
            <w:r w:rsidRPr="005E340F">
              <w:rPr>
                <w:rFonts w:ascii="Arial" w:hAnsi="Arial" w:cs="Arial"/>
                <w:b/>
                <w:bCs/>
                <w:sz w:val="22"/>
                <w:szCs w:val="22"/>
                <w:lang w:val="es-CO"/>
              </w:rPr>
              <w:t>5 – CARTA DE MOTIVACIÓN DEL POSTULANTE (opcional)</w:t>
            </w:r>
          </w:p>
        </w:tc>
      </w:tr>
      <w:tr w:rsidR="00363B80" w:rsidRPr="0003026C" w14:paraId="19DEB734" w14:textId="77777777" w:rsidTr="00985A03">
        <w:tc>
          <w:tcPr>
            <w:tcW w:w="92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AF70B" w14:textId="77777777" w:rsidR="00363B80" w:rsidRPr="005E340F" w:rsidRDefault="00363B80" w:rsidP="00363B80">
            <w:pPr>
              <w:snapToGrid w:val="0"/>
              <w:jc w:val="both"/>
              <w:rPr>
                <w:rFonts w:ascii="Arial" w:hAnsi="Arial" w:cs="Arial"/>
                <w:bCs/>
                <w:i/>
                <w:sz w:val="22"/>
                <w:szCs w:val="22"/>
                <w:lang w:val="es-CO"/>
              </w:rPr>
            </w:pPr>
            <w:r w:rsidRPr="005E340F">
              <w:rPr>
                <w:rFonts w:ascii="Arial" w:hAnsi="Arial" w:cs="Arial"/>
                <w:bCs/>
                <w:i/>
                <w:sz w:val="22"/>
                <w:szCs w:val="22"/>
                <w:lang w:val="es-CO"/>
              </w:rPr>
              <w:t>(</w:t>
            </w:r>
            <w:r>
              <w:rPr>
                <w:rFonts w:ascii="Arial" w:hAnsi="Arial" w:cs="Arial"/>
                <w:bCs/>
                <w:i/>
                <w:sz w:val="22"/>
                <w:szCs w:val="22"/>
                <w:lang w:val="es-CO"/>
              </w:rPr>
              <w:t>¿</w:t>
            </w:r>
            <w:r w:rsidRPr="005E340F">
              <w:rPr>
                <w:rFonts w:ascii="Arial" w:hAnsi="Arial" w:cs="Arial"/>
                <w:bCs/>
                <w:i/>
                <w:sz w:val="22"/>
                <w:szCs w:val="22"/>
                <w:lang w:val="es-CO"/>
              </w:rPr>
              <w:t xml:space="preserve">Por qué debería ganar este premio? </w:t>
            </w:r>
            <w:r>
              <w:rPr>
                <w:rFonts w:ascii="Arial" w:hAnsi="Arial" w:cs="Arial"/>
                <w:bCs/>
                <w:i/>
                <w:sz w:val="22"/>
                <w:szCs w:val="22"/>
                <w:lang w:val="es-CO"/>
              </w:rPr>
              <w:t>¿</w:t>
            </w:r>
            <w:r w:rsidRPr="005E340F">
              <w:rPr>
                <w:rFonts w:ascii="Arial" w:hAnsi="Arial" w:cs="Arial"/>
                <w:bCs/>
                <w:i/>
                <w:sz w:val="22"/>
                <w:szCs w:val="22"/>
                <w:lang w:val="es-CO"/>
              </w:rPr>
              <w:t>Por qué el trabajo que realiz</w:t>
            </w:r>
            <w:r>
              <w:rPr>
                <w:rFonts w:ascii="Arial" w:hAnsi="Arial" w:cs="Arial"/>
                <w:bCs/>
                <w:i/>
                <w:sz w:val="22"/>
                <w:szCs w:val="22"/>
                <w:lang w:val="es-CO"/>
              </w:rPr>
              <w:t>ó</w:t>
            </w:r>
            <w:r w:rsidRPr="005E340F">
              <w:rPr>
                <w:rFonts w:ascii="Arial" w:hAnsi="Arial" w:cs="Arial"/>
                <w:bCs/>
                <w:i/>
                <w:sz w:val="22"/>
                <w:szCs w:val="22"/>
                <w:lang w:val="es-CO"/>
              </w:rPr>
              <w:t xml:space="preserve"> es relevante en el ámbito de los derechos humanos en México?)</w:t>
            </w:r>
          </w:p>
          <w:p w14:paraId="1B145477" w14:textId="77777777" w:rsidR="00363B80" w:rsidRPr="005E340F" w:rsidRDefault="00363B80" w:rsidP="00363B80">
            <w:pPr>
              <w:snapToGrid w:val="0"/>
              <w:jc w:val="both"/>
              <w:rPr>
                <w:rFonts w:ascii="Arial" w:hAnsi="Arial" w:cs="Arial"/>
                <w:bCs/>
                <w:i/>
                <w:sz w:val="22"/>
                <w:szCs w:val="22"/>
                <w:u w:val="single"/>
                <w:lang w:val="es-CO"/>
              </w:rPr>
            </w:pPr>
            <w:r w:rsidRPr="005E340F">
              <w:rPr>
                <w:rFonts w:ascii="Arial" w:hAnsi="Arial" w:cs="Arial"/>
                <w:bCs/>
                <w:i/>
                <w:sz w:val="22"/>
                <w:szCs w:val="22"/>
                <w:u w:val="single"/>
                <w:lang w:val="es-CO"/>
              </w:rPr>
              <w:t>Máximo dos páginas adjuntas a este formulario</w:t>
            </w:r>
            <w:r>
              <w:rPr>
                <w:rFonts w:ascii="Arial" w:hAnsi="Arial" w:cs="Arial"/>
                <w:bCs/>
                <w:i/>
                <w:sz w:val="22"/>
                <w:szCs w:val="22"/>
                <w:u w:val="single"/>
                <w:lang w:val="es-CO"/>
              </w:rPr>
              <w:t>.</w:t>
            </w:r>
          </w:p>
          <w:p w14:paraId="75F9092E" w14:textId="77777777" w:rsidR="00363B80" w:rsidRPr="005E340F" w:rsidRDefault="00363B80" w:rsidP="00363B80">
            <w:pPr>
              <w:snapToGrid w:val="0"/>
              <w:jc w:val="both"/>
              <w:rPr>
                <w:rFonts w:ascii="Arial" w:hAnsi="Arial" w:cs="Arial"/>
                <w:bCs/>
                <w:sz w:val="22"/>
                <w:szCs w:val="22"/>
                <w:lang w:val="es-CO"/>
              </w:rPr>
            </w:pPr>
          </w:p>
          <w:p w14:paraId="6DE23380" w14:textId="77777777" w:rsidR="00363B80" w:rsidRPr="005E340F" w:rsidRDefault="00363B80" w:rsidP="00363B80">
            <w:pPr>
              <w:snapToGrid w:val="0"/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</w:tc>
      </w:tr>
    </w:tbl>
    <w:p w14:paraId="1027098E" w14:textId="77777777" w:rsidR="000B775B" w:rsidRPr="005E340F" w:rsidRDefault="000B775B">
      <w:pPr>
        <w:jc w:val="both"/>
        <w:rPr>
          <w:rFonts w:ascii="Arial" w:hAnsi="Arial" w:cs="Arial"/>
          <w:lang w:val="es-MX"/>
        </w:rPr>
      </w:pPr>
    </w:p>
    <w:p w14:paraId="44A640E3" w14:textId="77777777" w:rsidR="000B775B" w:rsidRPr="005E340F" w:rsidRDefault="000B775B">
      <w:pPr>
        <w:pStyle w:val="Textkrper"/>
        <w:rPr>
          <w:rFonts w:ascii="Arial" w:hAnsi="Arial" w:cs="Arial"/>
          <w:sz w:val="16"/>
          <w:szCs w:val="16"/>
          <w:lang w:val="es-CO"/>
        </w:rPr>
      </w:pPr>
    </w:p>
    <w:p w14:paraId="39141610" w14:textId="77777777" w:rsidR="000B775B" w:rsidRPr="005E340F" w:rsidRDefault="000B775B">
      <w:pPr>
        <w:rPr>
          <w:rFonts w:ascii="Arial" w:hAnsi="Arial" w:cs="Arial"/>
          <w:lang w:val="es-MX"/>
        </w:rPr>
      </w:pPr>
    </w:p>
    <w:sectPr w:rsidR="000B775B" w:rsidRPr="005E340F" w:rsidSect="00985A03">
      <w:headerReference w:type="default" r:id="rId10"/>
      <w:footerReference w:type="default" r:id="rId11"/>
      <w:footnotePr>
        <w:pos w:val="beneathText"/>
      </w:footnotePr>
      <w:pgSz w:w="11905" w:h="16837" w:code="9"/>
      <w:pgMar w:top="284" w:right="1418" w:bottom="284" w:left="1418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13CE66" w14:textId="77777777" w:rsidR="00502D88" w:rsidRDefault="00502D88">
      <w:r>
        <w:separator/>
      </w:r>
    </w:p>
  </w:endnote>
  <w:endnote w:type="continuationSeparator" w:id="0">
    <w:p w14:paraId="63743D1E" w14:textId="77777777" w:rsidR="00502D88" w:rsidRDefault="00502D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jaVu Sans">
    <w:charset w:val="00"/>
    <w:family w:val="swiss"/>
    <w:pitch w:val="variable"/>
    <w:sig w:usb0="E7002EFF" w:usb1="D200FDFF" w:usb2="0A246029" w:usb3="00000000" w:csb0="000001FF" w:csb1="00000000"/>
  </w:font>
  <w:font w:name="Bitstream Vera Sans">
    <w:charset w:val="00"/>
    <w:family w:val="swiss"/>
    <w:pitch w:val="variable"/>
    <w:sig w:usb0="800000AF" w:usb1="1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579477" w14:textId="77777777" w:rsidR="00FB3B1E" w:rsidRDefault="00FB3B1E" w:rsidP="00A80CA3">
    <w:pPr>
      <w:pStyle w:val="Fuzeile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407091" w14:textId="77777777" w:rsidR="00502D88" w:rsidRDefault="00502D88">
      <w:r>
        <w:separator/>
      </w:r>
    </w:p>
  </w:footnote>
  <w:footnote w:type="continuationSeparator" w:id="0">
    <w:p w14:paraId="041249B2" w14:textId="77777777" w:rsidR="00502D88" w:rsidRDefault="00502D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958DE6" w14:textId="40560733" w:rsidR="00457CB4" w:rsidRDefault="00457CB4">
    <w:pPr>
      <w:pStyle w:val="Kopfzeile"/>
    </w:pPr>
  </w:p>
  <w:p w14:paraId="575F7F91" w14:textId="77777777" w:rsidR="00457CB4" w:rsidRDefault="00457CB4">
    <w:pPr>
      <w:pStyle w:val="Kopfzeile"/>
    </w:pP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Silin, Felix (AA privat)">
    <w15:presenceInfo w15:providerId="AD" w15:userId="S-1-5-21-2930442324-2812268049-144192861-65314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951"/>
    <w:rsid w:val="0003026C"/>
    <w:rsid w:val="00055C9D"/>
    <w:rsid w:val="00064953"/>
    <w:rsid w:val="000B775B"/>
    <w:rsid w:val="000C7B80"/>
    <w:rsid w:val="000E1D53"/>
    <w:rsid w:val="000E478A"/>
    <w:rsid w:val="0011685C"/>
    <w:rsid w:val="0016057E"/>
    <w:rsid w:val="0016700E"/>
    <w:rsid w:val="001A4AAE"/>
    <w:rsid w:val="002C16A9"/>
    <w:rsid w:val="002E33A1"/>
    <w:rsid w:val="00334926"/>
    <w:rsid w:val="003544C9"/>
    <w:rsid w:val="00363B80"/>
    <w:rsid w:val="00364D5B"/>
    <w:rsid w:val="003741D5"/>
    <w:rsid w:val="003B43DF"/>
    <w:rsid w:val="00457CB4"/>
    <w:rsid w:val="004869EA"/>
    <w:rsid w:val="004B365F"/>
    <w:rsid w:val="0050063D"/>
    <w:rsid w:val="00502D88"/>
    <w:rsid w:val="00541E39"/>
    <w:rsid w:val="005A6951"/>
    <w:rsid w:val="005D37EB"/>
    <w:rsid w:val="005E340F"/>
    <w:rsid w:val="005F0E38"/>
    <w:rsid w:val="0060051D"/>
    <w:rsid w:val="00617114"/>
    <w:rsid w:val="006613A4"/>
    <w:rsid w:val="00663A3F"/>
    <w:rsid w:val="006702BF"/>
    <w:rsid w:val="00672973"/>
    <w:rsid w:val="00683F7C"/>
    <w:rsid w:val="006A3D3C"/>
    <w:rsid w:val="007A753B"/>
    <w:rsid w:val="007B017C"/>
    <w:rsid w:val="00811AA6"/>
    <w:rsid w:val="00847B29"/>
    <w:rsid w:val="00887AD8"/>
    <w:rsid w:val="009028E3"/>
    <w:rsid w:val="00985A03"/>
    <w:rsid w:val="009C5387"/>
    <w:rsid w:val="009D6BAD"/>
    <w:rsid w:val="00A66631"/>
    <w:rsid w:val="00A80CA3"/>
    <w:rsid w:val="00A83D21"/>
    <w:rsid w:val="00AC1CEE"/>
    <w:rsid w:val="00B137FB"/>
    <w:rsid w:val="00B1433B"/>
    <w:rsid w:val="00B23574"/>
    <w:rsid w:val="00B752A0"/>
    <w:rsid w:val="00BB7E1C"/>
    <w:rsid w:val="00BE134A"/>
    <w:rsid w:val="00C260A8"/>
    <w:rsid w:val="00C5298D"/>
    <w:rsid w:val="00C66588"/>
    <w:rsid w:val="00C73B44"/>
    <w:rsid w:val="00CF7464"/>
    <w:rsid w:val="00D04F24"/>
    <w:rsid w:val="00D4613C"/>
    <w:rsid w:val="00D464B1"/>
    <w:rsid w:val="00D62A26"/>
    <w:rsid w:val="00D72EF7"/>
    <w:rsid w:val="00D82B7A"/>
    <w:rsid w:val="00D86799"/>
    <w:rsid w:val="00DA5EFA"/>
    <w:rsid w:val="00DB47EC"/>
    <w:rsid w:val="00DD7DEF"/>
    <w:rsid w:val="00E95439"/>
    <w:rsid w:val="00ED2E0E"/>
    <w:rsid w:val="00F3384B"/>
    <w:rsid w:val="00F44958"/>
    <w:rsid w:val="00F53C39"/>
    <w:rsid w:val="00FB3B1E"/>
    <w:rsid w:val="00FD0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AC6313"/>
  <w15:docId w15:val="{23DB911A-FBB6-4A8A-B01F-D645FAB50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bsatz-Standardschriftart1">
    <w:name w:val="Absatz-Standardschriftart1"/>
  </w:style>
  <w:style w:type="character" w:customStyle="1" w:styleId="Policepardfaut1">
    <w:name w:val="Police par défaut1"/>
  </w:style>
  <w:style w:type="paragraph" w:customStyle="1" w:styleId="berschrift">
    <w:name w:val="Überschrift"/>
    <w:basedOn w:val="Standard"/>
    <w:next w:val="Textkrper"/>
    <w:pPr>
      <w:keepNext/>
      <w:spacing w:before="240" w:after="120"/>
    </w:pPr>
    <w:rPr>
      <w:rFonts w:ascii="DejaVu Sans" w:eastAsia="Bitstream Vera Sans" w:hAnsi="DejaVu Sans" w:cs="Bitstream Vera Sans"/>
      <w:sz w:val="28"/>
      <w:szCs w:val="28"/>
    </w:rPr>
  </w:style>
  <w:style w:type="paragraph" w:styleId="Textkrper">
    <w:name w:val="Body Text"/>
    <w:basedOn w:val="Standard"/>
    <w:pPr>
      <w:spacing w:line="360" w:lineRule="auto"/>
      <w:jc w:val="both"/>
    </w:pPr>
    <w:rPr>
      <w:lang w:val="es-ES_tradnl"/>
    </w:rPr>
  </w:style>
  <w:style w:type="paragraph" w:styleId="Liste">
    <w:name w:val="List"/>
    <w:basedOn w:val="Textkrper"/>
    <w:rPr>
      <w:rFonts w:ascii="DejaVu Sans" w:hAnsi="DejaVu Sans"/>
    </w:rPr>
  </w:style>
  <w:style w:type="paragraph" w:customStyle="1" w:styleId="Beschriftung1">
    <w:name w:val="Beschriftung1"/>
    <w:basedOn w:val="Standard"/>
    <w:pPr>
      <w:suppressLineNumbers/>
      <w:spacing w:before="120" w:after="120"/>
    </w:pPr>
    <w:rPr>
      <w:rFonts w:ascii="DejaVu Sans" w:hAnsi="DejaVu Sans"/>
      <w:i/>
      <w:iCs/>
    </w:rPr>
  </w:style>
  <w:style w:type="paragraph" w:customStyle="1" w:styleId="Verzeichnis">
    <w:name w:val="Verzeichnis"/>
    <w:basedOn w:val="Standard"/>
    <w:pPr>
      <w:suppressLineNumbers/>
    </w:pPr>
    <w:rPr>
      <w:rFonts w:ascii="DejaVu Sans" w:hAnsi="DejaVu Sans"/>
    </w:rPr>
  </w:style>
  <w:style w:type="paragraph" w:styleId="Kopfzeile">
    <w:name w:val="header"/>
    <w:basedOn w:val="Standard"/>
    <w:link w:val="KopfzeileZchn"/>
    <w:uiPriority w:val="99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customStyle="1" w:styleId="TabellenInhalt">
    <w:name w:val="Tabellen Inhalt"/>
    <w:basedOn w:val="Standard"/>
    <w:pPr>
      <w:suppressLineNumbers/>
    </w:pPr>
  </w:style>
  <w:style w:type="paragraph" w:customStyle="1" w:styleId="Tabellenberschrift">
    <w:name w:val="Tabellen Überschrift"/>
    <w:basedOn w:val="TabellenInhalt"/>
    <w:pPr>
      <w:jc w:val="center"/>
    </w:pPr>
    <w:rPr>
      <w:b/>
      <w:bCs/>
    </w:rPr>
  </w:style>
  <w:style w:type="paragraph" w:styleId="Sprechblasentext">
    <w:name w:val="Balloon Text"/>
    <w:basedOn w:val="Standard"/>
    <w:semiHidden/>
    <w:rsid w:val="005A6951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16057E"/>
    <w:rPr>
      <w:color w:val="0000FF" w:themeColor="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363B80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363B80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363B80"/>
    <w:rPr>
      <w:lang w:eastAsia="ar-SA"/>
    </w:rPr>
  </w:style>
  <w:style w:type="character" w:customStyle="1" w:styleId="KopfzeileZchn">
    <w:name w:val="Kopfzeile Zchn"/>
    <w:basedOn w:val="Absatz-Standardschriftart"/>
    <w:link w:val="Kopfzeile"/>
    <w:uiPriority w:val="99"/>
    <w:rsid w:val="00457CB4"/>
    <w:rPr>
      <w:sz w:val="24"/>
      <w:szCs w:val="24"/>
      <w:lang w:eastAsia="ar-SA"/>
    </w:rPr>
  </w:style>
  <w:style w:type="paragraph" w:styleId="berarbeitung">
    <w:name w:val="Revision"/>
    <w:hidden/>
    <w:uiPriority w:val="99"/>
    <w:semiHidden/>
    <w:rsid w:val="000E478A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mioGB@mexi.diplo.de" TargetMode="External"/><Relationship Id="rId13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contact.mexico-amba@diplomatie.gouv.fr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CA9A81-9B5E-4623-8A79-5C55391C74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257</Words>
  <Characters>1623</Characters>
  <Application>Microsoft Office Word</Application>
  <DocSecurity>0</DocSecurity>
  <Lines>13</Lines>
  <Paragraphs>3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Premio franco-alemán de derechos humanos Antonio Nariño</vt:lpstr>
      <vt:lpstr>Premio franco-alemán de derechos humanos Antonio Nariño</vt:lpstr>
    </vt:vector>
  </TitlesOfParts>
  <Company>MAE</Company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Premio franco-alemán de derechos humanos Antonio Nariño</dc:title>
  <dc:creator>HTML</dc:creator>
  <cp:lastModifiedBy>Silin, Felix (AA privat)</cp:lastModifiedBy>
  <cp:revision>2</cp:revision>
  <cp:lastPrinted>2014-03-28T18:34:00Z</cp:lastPrinted>
  <dcterms:created xsi:type="dcterms:W3CDTF">2026-09-23T14:59:00Z</dcterms:created>
  <dcterms:modified xsi:type="dcterms:W3CDTF">2026-09-23T14:59:00Z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BDBCFG@15.1700:InchargeUser">
    <vt:lpwstr/>
  </property>
  <property fmtid="{D5CDD505-2E9C-101B-9397-08002B2CF9AE}" pid="3" name="FSC#BDBCFG@15.1700:InchargeOrganisation">
    <vt:lpwstr/>
  </property>
  <property fmtid="{D5CDD505-2E9C-101B-9397-08002B2CF9AE}" pid="4" name="FSC#BDBCFG@15.1700:InchargePosition">
    <vt:lpwstr/>
  </property>
  <property fmtid="{D5CDD505-2E9C-101B-9397-08002B2CF9AE}" pid="5" name="FSC#BDBCFG@15.1700:VS-NfD">
    <vt:lpwstr/>
  </property>
  <property fmtid="{D5CDD505-2E9C-101B-9397-08002B2CF9AE}" pid="6" name="FSC#BDBCFG@15.1700:dpaddrdate">
    <vt:lpwstr/>
  </property>
  <property fmtid="{D5CDD505-2E9C-101B-9397-08002B2CF9AE}" pid="7" name="FSC#BDBCFG@15.1700:SignApprobationBy">
    <vt:lpwstr/>
  </property>
  <property fmtid="{D5CDD505-2E9C-101B-9397-08002B2CF9AE}" pid="8" name="FSC#BDBCFG@15.1700:SignApprobationAt">
    <vt:lpwstr/>
  </property>
  <property fmtid="{D5CDD505-2E9C-101B-9397-08002B2CF9AE}" pid="9" name="FSC#BDBCFG@15.1700:SignApprobationByRole">
    <vt:lpwstr/>
  </property>
  <property fmtid="{D5CDD505-2E9C-101B-9397-08002B2CF9AE}" pid="10" name="FSC#BDBCFG@15.1700:SignApprobationByGroup">
    <vt:lpwstr/>
  </property>
  <property fmtid="{D5CDD505-2E9C-101B-9397-08002B2CF9AE}" pid="11" name="FSC#BDBCFG@15.1700:ProcRespOrgShort">
    <vt:lpwstr/>
  </property>
  <property fmtid="{D5CDD505-2E9C-101B-9397-08002B2CF9AE}" pid="12" name="FSC#BDBCFG@15.1700:ProcRespOrgDEMail">
    <vt:lpwstr/>
  </property>
  <property fmtid="{D5CDD505-2E9C-101B-9397-08002B2CF9AE}" pid="13" name="FSC#BDBCFG@15.1700:ProcRespOrgAddrStreet">
    <vt:lpwstr/>
  </property>
  <property fmtid="{D5CDD505-2E9C-101B-9397-08002B2CF9AE}" pid="14" name="FSC#BDBCFG@15.1700:ProcRespOrgAddrStreetnumber">
    <vt:lpwstr/>
  </property>
  <property fmtid="{D5CDD505-2E9C-101B-9397-08002B2CF9AE}" pid="15" name="FSC#BDBCFG@15.1700:ProcRespOrgAddrZipcode">
    <vt:lpwstr/>
  </property>
  <property fmtid="{D5CDD505-2E9C-101B-9397-08002B2CF9AE}" pid="16" name="FSC#BDBCFG@15.1700:ProcRespOrgAddrCity">
    <vt:lpwstr/>
  </property>
  <property fmtid="{D5CDD505-2E9C-101B-9397-08002B2CF9AE}" pid="17" name="FSC#BDBCFG@15.1700:ProcRespOrgAddrPobox">
    <vt:lpwstr/>
  </property>
  <property fmtid="{D5CDD505-2E9C-101B-9397-08002B2CF9AE}" pid="18" name="FSC#BDBCFG@15.1700:AuthorMail2">
    <vt:lpwstr/>
  </property>
  <property fmtid="{D5CDD505-2E9C-101B-9397-08002B2CF9AE}" pid="19" name="FSC#BDBCFG@15.1700:AuthorPhone2">
    <vt:lpwstr/>
  </property>
  <property fmtid="{D5CDD505-2E9C-101B-9397-08002B2CF9AE}" pid="20" name="FSC#BDBCFG@15.1700:OwnerPhone2">
    <vt:lpwstr/>
  </property>
  <property fmtid="{D5CDD505-2E9C-101B-9397-08002B2CF9AE}" pid="21" name="FSC#BDBCFG@15.1700:CurrentUserEmail2">
    <vt:lpwstr/>
  </property>
  <property fmtid="{D5CDD505-2E9C-101B-9397-08002B2CF9AE}" pid="22" name="FSC#BDBCFG@15.1700:OwnerMail1">
    <vt:lpwstr/>
  </property>
  <property fmtid="{D5CDD505-2E9C-101B-9397-08002B2CF9AE}" pid="23" name="FSC#BDBCFG@15.1700:OwnerMail2">
    <vt:lpwstr/>
  </property>
  <property fmtid="{D5CDD505-2E9C-101B-9397-08002B2CF9AE}" pid="24" name="FSC#BDBCFG@15.1700:ContentObjectAddress">
    <vt:lpwstr>COO.7004.100.11.14190548</vt:lpwstr>
  </property>
  <property fmtid="{D5CDD505-2E9C-101B-9397-08002B2CF9AE}" pid="25" name="FSC#COOELAK@1.1001:Subject">
    <vt:lpwstr/>
  </property>
  <property fmtid="{D5CDD505-2E9C-101B-9397-08002B2CF9AE}" pid="26" name="FSC#COOELAK@1.1001:FileReference">
    <vt:lpwstr/>
  </property>
  <property fmtid="{D5CDD505-2E9C-101B-9397-08002B2CF9AE}" pid="27" name="FSC#COOELAK@1.1001:FileRefOU">
    <vt:lpwstr/>
  </property>
  <property fmtid="{D5CDD505-2E9C-101B-9397-08002B2CF9AE}" pid="28" name="FSC#COOELAK@1.1001:Owner">
    <vt:lpwstr>MEXI-POL-10</vt:lpwstr>
  </property>
  <property fmtid="{D5CDD505-2E9C-101B-9397-08002B2CF9AE}" pid="29" name="FSC#COOELAK@1.1001:OwnerExtension">
    <vt:lpwstr/>
  </property>
  <property fmtid="{D5CDD505-2E9C-101B-9397-08002B2CF9AE}" pid="30" name="FSC#COOELAK@1.1001:OwnerFaxExtension">
    <vt:lpwstr/>
  </property>
  <property fmtid="{D5CDD505-2E9C-101B-9397-08002B2CF9AE}" pid="31" name="FSC#COOELAK@1.1001:DispatchedBy">
    <vt:lpwstr/>
  </property>
  <property fmtid="{D5CDD505-2E9C-101B-9397-08002B2CF9AE}" pid="32" name="FSC#COOELAK@1.1001:DispatchedAt">
    <vt:lpwstr/>
  </property>
  <property fmtid="{D5CDD505-2E9C-101B-9397-08002B2CF9AE}" pid="33" name="FSC#COOELAK@1.1001:CreatedAt">
    <vt:lpwstr>23.09.2026</vt:lpwstr>
  </property>
  <property fmtid="{D5CDD505-2E9C-101B-9397-08002B2CF9AE}" pid="34" name="FSC#COOELAK@1.1001:OU">
    <vt:lpwstr>MEXI-Pol (Politik einschl. Protokoll)</vt:lpwstr>
  </property>
  <property fmtid="{D5CDD505-2E9C-101B-9397-08002B2CF9AE}" pid="35" name="FSC#COOELAK@1.1001:ObjBarCode">
    <vt:lpwstr>*COO.7004.100.11.14190548*</vt:lpwstr>
  </property>
  <property fmtid="{D5CDD505-2E9C-101B-9397-08002B2CF9AE}" pid="36" name="FSC#COOELAK@1.1001:RefBarCode">
    <vt:lpwstr/>
  </property>
  <property fmtid="{D5CDD505-2E9C-101B-9397-08002B2CF9AE}" pid="37" name="FSC#COOELAK@1.1001:FileRefBarCode">
    <vt:lpwstr>**</vt:lpwstr>
  </property>
  <property fmtid="{D5CDD505-2E9C-101B-9397-08002B2CF9AE}" pid="38" name="FSC#COOELAK@1.1001:ExternalRef">
    <vt:lpwstr/>
  </property>
  <property fmtid="{D5CDD505-2E9C-101B-9397-08002B2CF9AE}" pid="39" name="FSC#COOELAK@1.1001:CurrentUserRolePos">
    <vt:lpwstr>Mitarbeiter*in</vt:lpwstr>
  </property>
  <property fmtid="{D5CDD505-2E9C-101B-9397-08002B2CF9AE}" pid="40" name="FSC#COOELAK@1.1001:CurrentUserEmail">
    <vt:lpwstr>pol-2@mexi.auswaertiges-amt.de</vt:lpwstr>
  </property>
  <property fmtid="{D5CDD505-2E9C-101B-9397-08002B2CF9AE}" pid="41" name="FSC#ATSTATECFG@1.1001:Office">
    <vt:lpwstr/>
  </property>
  <property fmtid="{D5CDD505-2E9C-101B-9397-08002B2CF9AE}" pid="42" name="FSC#ATSTATECFG@1.1001:SubfileDate">
    <vt:lpwstr/>
  </property>
  <property fmtid="{D5CDD505-2E9C-101B-9397-08002B2CF9AE}" pid="43" name="FSC#ATSTATECFG@1.1001:SubfileSubject">
    <vt:lpwstr/>
  </property>
  <property fmtid="{D5CDD505-2E9C-101B-9397-08002B2CF9AE}" pid="44" name="FSC#ATSTATECFG@1.1001:SubfileReference">
    <vt:lpwstr/>
  </property>
  <property fmtid="{D5CDD505-2E9C-101B-9397-08002B2CF9AE}" pid="45" name="FSC#COOELAK@1.1001:replyreference">
    <vt:lpwstr/>
  </property>
  <property fmtid="{D5CDD505-2E9C-101B-9397-08002B2CF9AE}" pid="46" name="FSC#COOELAK@1.1001:FileRefOULong">
    <vt:lpwstr/>
  </property>
  <property fmtid="{D5CDD505-2E9C-101B-9397-08002B2CF9AE}" pid="47" name="FSC#FSCGOVDE@1.1001:ProcedureReference">
    <vt:lpwstr/>
  </property>
  <property fmtid="{D5CDD505-2E9C-101B-9397-08002B2CF9AE}" pid="48" name="FSC#FSCGOVDE@1.1001:FileSubject">
    <vt:lpwstr/>
  </property>
  <property fmtid="{D5CDD505-2E9C-101B-9397-08002B2CF9AE}" pid="49" name="FSC#FSCGOVDE@1.1001:ProcedureSubject">
    <vt:lpwstr/>
  </property>
  <property fmtid="{D5CDD505-2E9C-101B-9397-08002B2CF9AE}" pid="50" name="FSC#FSCGOVDE@1.1001:SignFinalVersionBy">
    <vt:lpwstr/>
  </property>
  <property fmtid="{D5CDD505-2E9C-101B-9397-08002B2CF9AE}" pid="51" name="FSC#FSCGOVDE@1.1001:SignFinalVersionAt">
    <vt:lpwstr/>
  </property>
  <property fmtid="{D5CDD505-2E9C-101B-9397-08002B2CF9AE}" pid="52" name="FSC#FSCGOVDE@1.1001:ProcedureRefBarCode">
    <vt:lpwstr/>
  </property>
  <property fmtid="{D5CDD505-2E9C-101B-9397-08002B2CF9AE}" pid="53" name="FSC#FSCGOVDE@1.1001:DocumentSubj">
    <vt:lpwstr/>
  </property>
  <property fmtid="{D5CDD505-2E9C-101B-9397-08002B2CF9AE}" pid="54" name="FSC#DEPRECONFIG@15.1001:DocumentTitle">
    <vt:lpwstr/>
  </property>
  <property fmtid="{D5CDD505-2E9C-101B-9397-08002B2CF9AE}" pid="55" name="FSC#DEPRECONFIG@15.1001:ProcedureTitle">
    <vt:lpwstr/>
  </property>
  <property fmtid="{D5CDD505-2E9C-101B-9397-08002B2CF9AE}" pid="56" name="FSC#DEPRECONFIG@15.1001:AuthorTitle">
    <vt:lpwstr/>
  </property>
  <property fmtid="{D5CDD505-2E9C-101B-9397-08002B2CF9AE}" pid="57" name="FSC#DEPRECONFIG@15.1001:AuthorSalution">
    <vt:lpwstr/>
  </property>
  <property fmtid="{D5CDD505-2E9C-101B-9397-08002B2CF9AE}" pid="58" name="FSC#DEPRECONFIG@15.1001:AuthorName">
    <vt:lpwstr>MEXI-POL-2</vt:lpwstr>
  </property>
  <property fmtid="{D5CDD505-2E9C-101B-9397-08002B2CF9AE}" pid="59" name="FSC#DEPRECONFIG@15.1001:AuthorMail">
    <vt:lpwstr>pol-2@mexi.auswaertiges-amt.de</vt:lpwstr>
  </property>
  <property fmtid="{D5CDD505-2E9C-101B-9397-08002B2CF9AE}" pid="60" name="FSC#DEPRECONFIG@15.1001:AuthorTelephone">
    <vt:lpwstr/>
  </property>
  <property fmtid="{D5CDD505-2E9C-101B-9397-08002B2CF9AE}" pid="61" name="FSC#DEPRECONFIG@15.1001:AuthorFax">
    <vt:lpwstr/>
  </property>
  <property fmtid="{D5CDD505-2E9C-101B-9397-08002B2CF9AE}" pid="62" name="FSC#DEPRECONFIG@15.1001:AuthorOE">
    <vt:lpwstr>MEXI-Pol (Politik einschl. Protokoll)</vt:lpwstr>
  </property>
</Properties>
</file>